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85F3E" w:rsidRDefault="00B85F3E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85F3E" w:rsidRDefault="00F41DBF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710AC3D" wp14:editId="45AC57E8">
            <wp:extent cx="1343025" cy="1771650"/>
            <wp:effectExtent l="0" t="0" r="9525" b="0"/>
            <wp:docPr id="1" name="Рисунок 1" descr="2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 logo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4838"/>
                    <a:stretch/>
                  </pic:blipFill>
                  <pic:spPr bwMode="auto">
                    <a:xfrm>
                      <a:off x="0" y="0"/>
                      <a:ext cx="13430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85F3E" w:rsidRDefault="00F41DBF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  <w:lang w:eastAsia="ru-RU"/>
        </w:rPr>
        <w:drawing>
          <wp:inline distT="0" distB="0" distL="0" distR="0" wp14:anchorId="19C916C6" wp14:editId="527B5D8E">
            <wp:extent cx="1390650" cy="602814"/>
            <wp:effectExtent l="0" t="0" r="0" b="6985"/>
            <wp:docPr id="2" name="Рисунок 2" descr="2 log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 logo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896" t="25806" b="19893"/>
                    <a:stretch/>
                  </pic:blipFill>
                  <pic:spPr bwMode="auto">
                    <a:xfrm>
                      <a:off x="0" y="0"/>
                      <a:ext cx="1390650" cy="602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Pr="001F64F6" w:rsidRDefault="00B71542">
      <w:pPr>
        <w:pStyle w:val="ae"/>
        <w:spacing w:line="100" w:lineRule="atLeast"/>
        <w:ind w:left="707"/>
        <w:jc w:val="center"/>
        <w:rPr>
          <w:rFonts w:ascii="Cambria" w:hAnsi="Cambria"/>
          <w:sz w:val="28"/>
          <w:szCs w:val="28"/>
          <w:shd w:val="clear" w:color="auto" w:fill="FFFFFF"/>
        </w:rPr>
      </w:pPr>
    </w:p>
    <w:p w:rsidR="00B71542" w:rsidRPr="00B76B7D" w:rsidRDefault="00B71542">
      <w:pPr>
        <w:pStyle w:val="ae"/>
        <w:spacing w:line="100" w:lineRule="atLeast"/>
        <w:ind w:left="707"/>
        <w:jc w:val="center"/>
        <w:rPr>
          <w:rFonts w:ascii="Cambria" w:hAnsi="Cambria"/>
          <w:b/>
          <w:sz w:val="40"/>
          <w:shd w:val="clear" w:color="auto" w:fill="FFFFFF"/>
        </w:rPr>
      </w:pPr>
      <w:r w:rsidRPr="00B76B7D">
        <w:rPr>
          <w:rFonts w:ascii="Cambria" w:hAnsi="Cambria"/>
          <w:b/>
          <w:sz w:val="40"/>
          <w:shd w:val="clear" w:color="auto" w:fill="FFFFFF"/>
        </w:rPr>
        <w:t>Правила работы</w:t>
      </w:r>
    </w:p>
    <w:p w:rsidR="00B71542" w:rsidRPr="00B76B7D" w:rsidRDefault="00B71542">
      <w:pPr>
        <w:pStyle w:val="ae"/>
        <w:spacing w:line="100" w:lineRule="atLeast"/>
        <w:ind w:left="707"/>
        <w:jc w:val="center"/>
        <w:rPr>
          <w:rFonts w:ascii="Cambria" w:hAnsi="Cambria"/>
          <w:b/>
          <w:sz w:val="40"/>
          <w:shd w:val="clear" w:color="auto" w:fill="FFFFFF"/>
        </w:rPr>
      </w:pPr>
      <w:r w:rsidRPr="00B76B7D">
        <w:rPr>
          <w:rFonts w:ascii="Cambria" w:hAnsi="Cambria"/>
          <w:b/>
          <w:sz w:val="40"/>
          <w:shd w:val="clear" w:color="auto" w:fill="FFFFFF"/>
        </w:rPr>
        <w:t>частных пред</w:t>
      </w:r>
      <w:r w:rsidR="00E2341C" w:rsidRPr="00B76B7D">
        <w:rPr>
          <w:rFonts w:ascii="Cambria" w:hAnsi="Cambria"/>
          <w:b/>
          <w:sz w:val="40"/>
          <w:shd w:val="clear" w:color="auto" w:fill="FFFFFF"/>
        </w:rPr>
        <w:t>приятий</w:t>
      </w: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B71542" w:rsidRDefault="00B71542">
      <w:pPr>
        <w:pStyle w:val="ae"/>
        <w:spacing w:line="100" w:lineRule="atLeast"/>
        <w:ind w:left="707"/>
        <w:jc w:val="center"/>
        <w:rPr>
          <w:sz w:val="28"/>
          <w:szCs w:val="28"/>
          <w:shd w:val="clear" w:color="auto" w:fill="FFFFFF"/>
        </w:rPr>
      </w:pPr>
    </w:p>
    <w:p w:rsidR="0040755A" w:rsidRDefault="0040755A" w:rsidP="00782431">
      <w:pPr>
        <w:pStyle w:val="ae"/>
        <w:spacing w:line="100" w:lineRule="atLeast"/>
        <w:ind w:left="707"/>
        <w:jc w:val="center"/>
        <w:rPr>
          <w:rFonts w:ascii="Cambria" w:hAnsi="Cambria"/>
          <w:sz w:val="28"/>
          <w:szCs w:val="28"/>
          <w:shd w:val="clear" w:color="auto" w:fill="FFFFFF"/>
        </w:rPr>
      </w:pPr>
      <w:r>
        <w:rPr>
          <w:rFonts w:ascii="Cambria" w:hAnsi="Cambria"/>
          <w:sz w:val="28"/>
          <w:szCs w:val="28"/>
          <w:shd w:val="clear" w:color="auto" w:fill="FFFFFF"/>
        </w:rPr>
        <w:t>Февраль 2018</w:t>
      </w:r>
    </w:p>
    <w:p w:rsidR="00804067" w:rsidRDefault="00804067" w:rsidP="00782431">
      <w:pPr>
        <w:pStyle w:val="ae"/>
        <w:spacing w:line="100" w:lineRule="atLeast"/>
        <w:ind w:left="707"/>
        <w:jc w:val="center"/>
      </w:pPr>
      <w:r>
        <w:t>Оглавление</w:t>
      </w:r>
    </w:p>
    <w:p w:rsidR="00626479" w:rsidRPr="00626479" w:rsidRDefault="00626479" w:rsidP="00626479">
      <w:pPr>
        <w:rPr>
          <w:lang w:eastAsia="ru-RU"/>
        </w:rPr>
      </w:pPr>
    </w:p>
    <w:p w:rsidR="00F01B40" w:rsidRDefault="00626479" w:rsidP="00626479">
      <w:pPr>
        <w:pStyle w:val="14"/>
        <w:rPr>
          <w:noProof/>
        </w:rPr>
      </w:pPr>
      <w:r>
        <w:tab/>
      </w:r>
      <w:r w:rsidR="00804067" w:rsidRPr="00B76B7D">
        <w:rPr>
          <w:rFonts w:ascii="Cambria" w:hAnsi="Cambria"/>
          <w:sz w:val="28"/>
        </w:rPr>
        <w:fldChar w:fldCharType="begin"/>
      </w:r>
      <w:r w:rsidR="00804067" w:rsidRPr="0076411E">
        <w:rPr>
          <w:rFonts w:ascii="Cambria" w:hAnsi="Cambria"/>
          <w:sz w:val="28"/>
          <w:szCs w:val="28"/>
        </w:rPr>
        <w:instrText xml:space="preserve"> TOC \o "1-3" \h \z \u </w:instrText>
      </w:r>
      <w:r w:rsidR="00804067" w:rsidRPr="00B76B7D">
        <w:rPr>
          <w:rFonts w:ascii="Cambria" w:hAnsi="Cambria"/>
          <w:sz w:val="28"/>
        </w:rPr>
        <w:fldChar w:fldCharType="separate"/>
      </w:r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04" w:history="1">
        <w:r w:rsidR="00F01B40" w:rsidRPr="00A04BB4">
          <w:rPr>
            <w:rStyle w:val="a4"/>
            <w:rFonts w:ascii="Cambria" w:hAnsi="Cambria"/>
            <w:b/>
            <w:noProof/>
            <w:shd w:val="clear" w:color="auto" w:fill="FFFFFF"/>
          </w:rPr>
          <w:t>Понятия и определения, используемые в данном документе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_Toc480470504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3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05" w:history="1">
        <w:r w:rsidR="00F01B40" w:rsidRPr="00A04BB4">
          <w:rPr>
            <w:rStyle w:val="a4"/>
            <w:rFonts w:ascii="Cambria" w:hAnsi="Cambria"/>
            <w:b/>
            <w:noProof/>
          </w:rPr>
          <w:t>1.</w:t>
        </w:r>
        <w:r w:rsidR="00F01B40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F01B40" w:rsidRPr="00A04BB4">
          <w:rPr>
            <w:rStyle w:val="a4"/>
            <w:rFonts w:ascii="Cambria" w:hAnsi="Cambria"/>
            <w:b/>
            <w:noProof/>
            <w:shd w:val="clear" w:color="auto" w:fill="FFFFFF"/>
          </w:rPr>
          <w:t>Общие положения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_Toc480470505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4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06" w:history="1">
        <w:r w:rsidR="00F01B40" w:rsidRPr="00A04BB4">
          <w:rPr>
            <w:rStyle w:val="a4"/>
            <w:rFonts w:ascii="Cambria" w:hAnsi="Cambria"/>
            <w:b/>
            <w:noProof/>
          </w:rPr>
          <w:t>2.</w:t>
        </w:r>
        <w:r w:rsidR="00F01B40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F01B40" w:rsidRPr="00A04BB4">
          <w:rPr>
            <w:rStyle w:val="a4"/>
            <w:rFonts w:ascii="Cambria" w:hAnsi="Cambria"/>
            <w:b/>
            <w:noProof/>
            <w:shd w:val="clear" w:color="auto" w:fill="FFFFFF"/>
          </w:rPr>
          <w:t>Процедура открытия частных предприятий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_Toc480470506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5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07" w:history="1">
        <w:r w:rsidR="00F01B40" w:rsidRPr="00A04BB4">
          <w:rPr>
            <w:rStyle w:val="a4"/>
            <w:rFonts w:ascii="Cambria" w:hAnsi="Cambria"/>
            <w:b/>
            <w:noProof/>
          </w:rPr>
          <w:t>3.</w:t>
        </w:r>
        <w:r w:rsidR="00F01B40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ab/>
        </w:r>
        <w:r w:rsidR="00F01B40" w:rsidRPr="00A04BB4">
          <w:rPr>
            <w:rStyle w:val="a4"/>
            <w:rFonts w:ascii="Cambria" w:hAnsi="Cambria"/>
            <w:b/>
            <w:noProof/>
            <w:shd w:val="clear" w:color="auto" w:fill="FFFFFF"/>
          </w:rPr>
          <w:t>Стандарты оформления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_Toc480470507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7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23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08" w:history="1">
        <w:r w:rsidR="00F01B40" w:rsidRPr="00A04BB4">
          <w:rPr>
            <w:rStyle w:val="a4"/>
            <w:noProof/>
          </w:rPr>
          <w:t>Категория «</w:t>
        </w:r>
        <w:r w:rsidR="00F01B40" w:rsidRPr="00A04BB4">
          <w:rPr>
            <w:rStyle w:val="a4"/>
            <w:noProof/>
            <w:lang w:val="en-US"/>
          </w:rPr>
          <w:t>Premium</w:t>
        </w:r>
        <w:r w:rsidR="00F01B40" w:rsidRPr="00A04BB4">
          <w:rPr>
            <w:rStyle w:val="a4"/>
            <w:noProof/>
          </w:rPr>
          <w:t>»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_Toc480470508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7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23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09" w:history="1">
        <w:r w:rsidR="00F01B40" w:rsidRPr="00A04BB4">
          <w:rPr>
            <w:rStyle w:val="a4"/>
            <w:noProof/>
          </w:rPr>
          <w:t>Категория «</w:t>
        </w:r>
        <w:r w:rsidR="00F01B40" w:rsidRPr="00A04BB4">
          <w:rPr>
            <w:rStyle w:val="a4"/>
            <w:noProof/>
            <w:lang w:val="en-US"/>
          </w:rPr>
          <w:t>Standart</w:t>
        </w:r>
        <w:r w:rsidR="00F01B40" w:rsidRPr="00A04BB4">
          <w:rPr>
            <w:rStyle w:val="a4"/>
            <w:noProof/>
          </w:rPr>
          <w:t>»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_Toc480470509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8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23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0" w:history="1">
        <w:r w:rsidR="00F01B40" w:rsidRPr="00A04BB4">
          <w:rPr>
            <w:rStyle w:val="a4"/>
            <w:noProof/>
          </w:rPr>
          <w:t>Категория «</w:t>
        </w:r>
        <w:r w:rsidR="00F01B40" w:rsidRPr="00A04BB4">
          <w:rPr>
            <w:rStyle w:val="a4"/>
            <w:noProof/>
            <w:lang w:val="en-US"/>
          </w:rPr>
          <w:t>Mini</w:t>
        </w:r>
        <w:r w:rsidR="00F01B40" w:rsidRPr="00A04BB4">
          <w:rPr>
            <w:rStyle w:val="a4"/>
            <w:noProof/>
          </w:rPr>
          <w:t>»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_Toc480470510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9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1" w:history="1">
        <w:r w:rsidR="00F01B40" w:rsidRPr="00A04BB4">
          <w:rPr>
            <w:rStyle w:val="a4"/>
            <w:rFonts w:ascii="Cambria" w:hAnsi="Cambria"/>
            <w:b/>
            <w:noProof/>
          </w:rPr>
          <w:t>4. Регистрация Консультантов, Привилегированных клиентов  и продажа продукции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_Toc480470511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10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23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2" w:history="1">
        <w:r w:rsidR="00F01B40" w:rsidRPr="00A04BB4">
          <w:rPr>
            <w:rStyle w:val="a4"/>
            <w:rFonts w:ascii="Cambria" w:hAnsi="Cambria"/>
            <w:b/>
            <w:noProof/>
          </w:rPr>
          <w:t>4.1 Регистрация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_Toc480470512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10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23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3" w:history="1">
        <w:r w:rsidR="00F01B40" w:rsidRPr="00A04BB4">
          <w:rPr>
            <w:rStyle w:val="a4"/>
            <w:rFonts w:ascii="Cambria" w:hAnsi="Cambria"/>
            <w:b/>
            <w:noProof/>
          </w:rPr>
          <w:t>4.2 Продажа продукции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_Toc480470513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10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4" w:history="1">
        <w:r w:rsidR="00F01B40" w:rsidRPr="00A04BB4">
          <w:rPr>
            <w:rStyle w:val="a4"/>
            <w:rFonts w:ascii="Cambria" w:hAnsi="Cambria"/>
            <w:b/>
            <w:noProof/>
          </w:rPr>
          <w:t>5. Порядок оформления заказа и получения продукции  Предприятиями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_Toc480470514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11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5" w:history="1">
        <w:r w:rsidR="00F01B40" w:rsidRPr="00A04BB4">
          <w:rPr>
            <w:rStyle w:val="a4"/>
            <w:rFonts w:ascii="Cambria" w:hAnsi="Cambria"/>
            <w:b/>
            <w:noProof/>
          </w:rPr>
          <w:t>6.</w:t>
        </w:r>
        <w:r w:rsidR="00E10B3A"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  <w:lang w:eastAsia="ru-RU"/>
          </w:rPr>
          <w:t xml:space="preserve"> </w:t>
        </w:r>
        <w:r w:rsidR="00F01B40" w:rsidRPr="00A04BB4">
          <w:rPr>
            <w:rStyle w:val="a4"/>
            <w:rFonts w:ascii="Cambria" w:hAnsi="Cambria"/>
            <w:b/>
            <w:noProof/>
            <w:shd w:val="clear" w:color="auto" w:fill="FFFFFF"/>
          </w:rPr>
          <w:t>Интернет-магазин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_Toc480470515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11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6" w:history="1">
        <w:r w:rsidR="00F01B40" w:rsidRPr="00A04BB4">
          <w:rPr>
            <w:rStyle w:val="a4"/>
            <w:rFonts w:ascii="Cambria" w:hAnsi="Cambria"/>
            <w:b/>
            <w:noProof/>
            <w:shd w:val="clear" w:color="auto" w:fill="FFFFFF"/>
          </w:rPr>
          <w:t>7. Обязанности предприятия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_Toc480470516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13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7" w:history="1">
        <w:r w:rsidR="00F01B40" w:rsidRPr="00A04BB4">
          <w:rPr>
            <w:rStyle w:val="a4"/>
            <w:rFonts w:ascii="Cambria" w:hAnsi="Cambria"/>
            <w:b/>
            <w:noProof/>
          </w:rPr>
          <w:t>8. Права предприятия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_Toc480470517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14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8" w:history="1">
        <w:r w:rsidR="00F01B40" w:rsidRPr="00A04BB4">
          <w:rPr>
            <w:rStyle w:val="a4"/>
            <w:rFonts w:ascii="Cambria" w:hAnsi="Cambria"/>
            <w:b/>
            <w:noProof/>
          </w:rPr>
          <w:t>9. Прекращение действия разрешения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_Toc480470518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14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19" w:history="1">
        <w:r w:rsidR="00F01B40" w:rsidRPr="00A04BB4">
          <w:rPr>
            <w:rStyle w:val="a4"/>
            <w:rFonts w:ascii="Cambria" w:hAnsi="Cambria"/>
            <w:b/>
            <w:noProof/>
          </w:rPr>
          <w:t>10. Процедура отзыва разрешения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_Toc480470519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15</w:t>
        </w:r>
        <w:r w:rsidR="00F01B40">
          <w:rPr>
            <w:noProof/>
            <w:webHidden/>
          </w:rPr>
          <w:fldChar w:fldCharType="end"/>
        </w:r>
      </w:hyperlink>
    </w:p>
    <w:p w:rsidR="00F01B40" w:rsidRDefault="0040755A">
      <w:pPr>
        <w:pStyle w:val="14"/>
        <w:rPr>
          <w:rFonts w:asciiTheme="minorHAnsi" w:eastAsiaTheme="minorEastAsia" w:hAnsiTheme="minorHAnsi" w:cstheme="minorBidi"/>
          <w:noProof/>
          <w:kern w:val="0"/>
          <w:sz w:val="22"/>
          <w:szCs w:val="22"/>
          <w:lang w:eastAsia="ru-RU"/>
        </w:rPr>
      </w:pPr>
      <w:hyperlink w:anchor="_Toc480470520" w:history="1">
        <w:r w:rsidR="00F01B40" w:rsidRPr="00A04BB4">
          <w:rPr>
            <w:rStyle w:val="a4"/>
            <w:rFonts w:ascii="Cambria" w:hAnsi="Cambria"/>
            <w:b/>
            <w:noProof/>
          </w:rPr>
          <w:t>11. Условия сохранения конфиденциальности</w:t>
        </w:r>
        <w:r w:rsidR="00F01B40">
          <w:rPr>
            <w:noProof/>
            <w:webHidden/>
          </w:rPr>
          <w:tab/>
        </w:r>
        <w:r w:rsidR="00F01B40">
          <w:rPr>
            <w:noProof/>
            <w:webHidden/>
          </w:rPr>
          <w:fldChar w:fldCharType="begin"/>
        </w:r>
        <w:r w:rsidR="00F01B40">
          <w:rPr>
            <w:noProof/>
            <w:webHidden/>
          </w:rPr>
          <w:instrText xml:space="preserve"> PAGEREF _Toc480470520 \h </w:instrText>
        </w:r>
        <w:r w:rsidR="00F01B40">
          <w:rPr>
            <w:noProof/>
            <w:webHidden/>
          </w:rPr>
        </w:r>
        <w:r w:rsidR="00F01B40">
          <w:rPr>
            <w:noProof/>
            <w:webHidden/>
          </w:rPr>
          <w:fldChar w:fldCharType="separate"/>
        </w:r>
        <w:r w:rsidR="001D2D76">
          <w:rPr>
            <w:noProof/>
            <w:webHidden/>
          </w:rPr>
          <w:t>15</w:t>
        </w:r>
        <w:r w:rsidR="00F01B40">
          <w:rPr>
            <w:noProof/>
            <w:webHidden/>
          </w:rPr>
          <w:fldChar w:fldCharType="end"/>
        </w:r>
      </w:hyperlink>
    </w:p>
    <w:p w:rsidR="00804067" w:rsidRDefault="00804067">
      <w:r w:rsidRPr="00B76B7D">
        <w:rPr>
          <w:rFonts w:ascii="Cambria" w:hAnsi="Cambria"/>
          <w:b/>
          <w:sz w:val="28"/>
        </w:rPr>
        <w:fldChar w:fldCharType="end"/>
      </w: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F01B40" w:rsidRDefault="00F01B40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F01B40" w:rsidRDefault="00F01B40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F01B40" w:rsidRDefault="00F01B40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F01B40" w:rsidRDefault="00F01B40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F01B40" w:rsidRDefault="00F01B40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B71542" w:rsidRDefault="00B71542" w:rsidP="00B71542">
      <w:pPr>
        <w:pStyle w:val="ae"/>
        <w:spacing w:line="100" w:lineRule="atLeast"/>
        <w:rPr>
          <w:sz w:val="28"/>
          <w:szCs w:val="28"/>
          <w:shd w:val="clear" w:color="auto" w:fill="FFFFFF"/>
        </w:rPr>
      </w:pPr>
    </w:p>
    <w:p w:rsidR="00C34115" w:rsidRPr="00B76B7D" w:rsidRDefault="00C34115" w:rsidP="00782431">
      <w:pPr>
        <w:pStyle w:val="ae"/>
        <w:spacing w:line="100" w:lineRule="atLeast"/>
        <w:ind w:left="720"/>
        <w:outlineLvl w:val="0"/>
        <w:rPr>
          <w:rFonts w:ascii="Cambria" w:hAnsi="Cambria"/>
          <w:b/>
          <w:sz w:val="28"/>
          <w:shd w:val="clear" w:color="auto" w:fill="FFFFFF"/>
        </w:rPr>
      </w:pPr>
    </w:p>
    <w:p w:rsidR="00583727" w:rsidRDefault="00583727" w:rsidP="00583727">
      <w:pPr>
        <w:pStyle w:val="ae"/>
        <w:spacing w:line="100" w:lineRule="atLeast"/>
        <w:ind w:left="720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  <w:bookmarkStart w:id="0" w:name="_Toc368326354"/>
      <w:bookmarkStart w:id="1" w:name="_Toc480470504"/>
      <w:r w:rsidRPr="001F64F6">
        <w:rPr>
          <w:rFonts w:ascii="Cambria" w:hAnsi="Cambria"/>
          <w:b/>
          <w:sz w:val="28"/>
          <w:szCs w:val="28"/>
          <w:shd w:val="clear" w:color="auto" w:fill="FFFFFF"/>
        </w:rPr>
        <w:lastRenderedPageBreak/>
        <w:t>Понятия и определения, используемые в данном документе</w:t>
      </w:r>
      <w:bookmarkEnd w:id="0"/>
      <w:bookmarkEnd w:id="1"/>
    </w:p>
    <w:p w:rsidR="00313EE1" w:rsidRPr="002566ED" w:rsidRDefault="00313EE1" w:rsidP="00313EE1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b/>
          <w:sz w:val="24"/>
        </w:rPr>
      </w:pPr>
      <w:bookmarkStart w:id="2" w:name="Компания"/>
      <w:bookmarkStart w:id="3" w:name="Консультант"/>
      <w:r w:rsidRPr="001F64F6">
        <w:rPr>
          <w:rStyle w:val="af4"/>
          <w:rFonts w:ascii="Cambria" w:hAnsi="Cambria"/>
          <w:sz w:val="24"/>
        </w:rPr>
        <w:t>Ко</w:t>
      </w:r>
      <w:r>
        <w:rPr>
          <w:rStyle w:val="af4"/>
          <w:rFonts w:ascii="Cambria" w:hAnsi="Cambria"/>
          <w:sz w:val="24"/>
        </w:rPr>
        <w:t xml:space="preserve">мпания </w:t>
      </w:r>
      <w:r w:rsidRPr="002566ED">
        <w:rPr>
          <w:rStyle w:val="af4"/>
          <w:rFonts w:ascii="Cambria" w:hAnsi="Cambria"/>
          <w:b w:val="0"/>
          <w:sz w:val="24"/>
        </w:rPr>
        <w:t xml:space="preserve">– группа юридических лиц, </w:t>
      </w:r>
      <w:r>
        <w:rPr>
          <w:rStyle w:val="af4"/>
          <w:rFonts w:ascii="Cambria" w:hAnsi="Cambria"/>
          <w:b w:val="0"/>
          <w:sz w:val="24"/>
        </w:rPr>
        <w:t>образу</w:t>
      </w:r>
      <w:r w:rsidRPr="002566ED">
        <w:rPr>
          <w:rStyle w:val="af4"/>
          <w:rFonts w:ascii="Cambria" w:hAnsi="Cambria"/>
          <w:b w:val="0"/>
          <w:sz w:val="24"/>
        </w:rPr>
        <w:t>ющих корпорацию «Сибирское здоровье», осуществляющих производство, оптовую и розничную торговлю товарами с товарным знаком «Сибирское здоровье»,</w:t>
      </w:r>
      <w:r>
        <w:rPr>
          <w:rStyle w:val="af4"/>
          <w:rFonts w:ascii="Cambria" w:hAnsi="Cambria"/>
          <w:b w:val="0"/>
          <w:sz w:val="24"/>
        </w:rPr>
        <w:t xml:space="preserve"> оказывающих </w:t>
      </w:r>
      <w:r w:rsidRPr="002566ED">
        <w:rPr>
          <w:rStyle w:val="af4"/>
          <w:rFonts w:ascii="Cambria" w:hAnsi="Cambria"/>
          <w:b w:val="0"/>
          <w:sz w:val="24"/>
        </w:rPr>
        <w:t xml:space="preserve"> услуги, сопутствующие торговле товарами.   </w:t>
      </w:r>
    </w:p>
    <w:bookmarkEnd w:id="2"/>
    <w:p w:rsidR="004211B2" w:rsidRDefault="00583727" w:rsidP="00583727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r w:rsidRPr="004211B2">
        <w:rPr>
          <w:rStyle w:val="af4"/>
          <w:rFonts w:ascii="Cambria" w:hAnsi="Cambria"/>
          <w:bCs w:val="0"/>
          <w:sz w:val="24"/>
        </w:rPr>
        <w:t>Консультант</w:t>
      </w:r>
      <w:r w:rsidRPr="004211B2">
        <w:rPr>
          <w:rFonts w:ascii="Cambria" w:hAnsi="Cambria"/>
          <w:sz w:val="24"/>
        </w:rPr>
        <w:t xml:space="preserve"> – человек, заключивший Регистрационное соглашение с Компанией, покупающий </w:t>
      </w:r>
      <w:r w:rsidR="009E0B5A">
        <w:rPr>
          <w:rFonts w:ascii="Cambria" w:hAnsi="Cambria"/>
          <w:sz w:val="24"/>
        </w:rPr>
        <w:t>товары</w:t>
      </w:r>
      <w:r w:rsidRPr="004211B2">
        <w:rPr>
          <w:rFonts w:ascii="Cambria" w:hAnsi="Cambria"/>
          <w:sz w:val="24"/>
        </w:rPr>
        <w:t xml:space="preserve"> Компании для личного использования, рекомендующий </w:t>
      </w:r>
      <w:r w:rsidR="009E0B5A">
        <w:rPr>
          <w:rFonts w:ascii="Cambria" w:hAnsi="Cambria"/>
          <w:sz w:val="24"/>
        </w:rPr>
        <w:t>их</w:t>
      </w:r>
      <w:r w:rsidRPr="004211B2">
        <w:rPr>
          <w:rFonts w:ascii="Cambria" w:hAnsi="Cambria"/>
          <w:sz w:val="24"/>
        </w:rPr>
        <w:t xml:space="preserve"> другим людям и осуществляющий деятельность по информированию и продвижению </w:t>
      </w:r>
      <w:r w:rsidR="009E0B5A">
        <w:rPr>
          <w:rFonts w:ascii="Cambria" w:hAnsi="Cambria"/>
          <w:sz w:val="24"/>
        </w:rPr>
        <w:t>товаров</w:t>
      </w:r>
      <w:r w:rsidRPr="004211B2">
        <w:rPr>
          <w:rFonts w:ascii="Cambria" w:hAnsi="Cambria"/>
          <w:sz w:val="24"/>
        </w:rPr>
        <w:t xml:space="preserve"> и деятельности Компании на регулярной ил</w:t>
      </w:r>
      <w:r w:rsidR="00C25723" w:rsidRPr="004211B2">
        <w:rPr>
          <w:rFonts w:ascii="Cambria" w:hAnsi="Cambria"/>
          <w:sz w:val="24"/>
        </w:rPr>
        <w:t>и нерегулярной основе</w:t>
      </w:r>
      <w:bookmarkStart w:id="4" w:name="Предпр"/>
      <w:bookmarkEnd w:id="3"/>
      <w:r w:rsidR="009C3BB8">
        <w:rPr>
          <w:rFonts w:ascii="Cambria" w:hAnsi="Cambria"/>
          <w:sz w:val="24"/>
        </w:rPr>
        <w:t>.</w:t>
      </w:r>
    </w:p>
    <w:p w:rsidR="009C3BB8" w:rsidRPr="00313EE1" w:rsidRDefault="009C3BB8" w:rsidP="009C3BB8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eastAsia="Times New Roman" w:hAnsi="Cambria"/>
          <w:kern w:val="0"/>
          <w:sz w:val="24"/>
          <w:lang w:eastAsia="ru-RU"/>
        </w:rPr>
      </w:pPr>
      <w:bookmarkStart w:id="5" w:name="привелклиен"/>
      <w:r w:rsidRPr="001F64F6">
        <w:rPr>
          <w:rStyle w:val="af4"/>
          <w:rFonts w:ascii="Cambria" w:hAnsi="Cambria"/>
          <w:sz w:val="24"/>
        </w:rPr>
        <w:t>Привилегированный клиент</w:t>
      </w:r>
      <w:r w:rsidRPr="001F64F6">
        <w:rPr>
          <w:rFonts w:ascii="Cambria" w:hAnsi="Cambria"/>
          <w:sz w:val="24"/>
        </w:rPr>
        <w:t xml:space="preserve"> – человек, заключивший Регистрационное соглашение с Компанией, который </w:t>
      </w:r>
      <w:proofErr w:type="gramStart"/>
      <w:r w:rsidR="0063222C">
        <w:rPr>
          <w:rFonts w:ascii="Cambria" w:hAnsi="Cambria"/>
          <w:sz w:val="24"/>
        </w:rPr>
        <w:t>приобретает</w:t>
      </w:r>
      <w:r w:rsidRPr="001F64F6">
        <w:rPr>
          <w:rFonts w:ascii="Cambria" w:hAnsi="Cambria"/>
          <w:sz w:val="24"/>
        </w:rPr>
        <w:t xml:space="preserve"> </w:t>
      </w:r>
      <w:r w:rsidR="009E0B5A">
        <w:rPr>
          <w:rFonts w:ascii="Cambria" w:hAnsi="Cambria"/>
          <w:sz w:val="24"/>
        </w:rPr>
        <w:t>товары</w:t>
      </w:r>
      <w:r w:rsidRPr="001F64F6">
        <w:rPr>
          <w:rFonts w:ascii="Cambria" w:hAnsi="Cambria"/>
          <w:sz w:val="24"/>
        </w:rPr>
        <w:t xml:space="preserve"> Компании для личного использования и может</w:t>
      </w:r>
      <w:proofErr w:type="gramEnd"/>
      <w:r w:rsidRPr="001F64F6">
        <w:rPr>
          <w:rFonts w:ascii="Cambria" w:hAnsi="Cambria"/>
          <w:sz w:val="24"/>
        </w:rPr>
        <w:t xml:space="preserve"> рекомендовать </w:t>
      </w:r>
      <w:r w:rsidR="009E0B5A">
        <w:rPr>
          <w:rFonts w:ascii="Cambria" w:hAnsi="Cambria"/>
          <w:sz w:val="24"/>
        </w:rPr>
        <w:t>их</w:t>
      </w:r>
      <w:r w:rsidRPr="001F64F6">
        <w:rPr>
          <w:rFonts w:ascii="Cambria" w:hAnsi="Cambria"/>
          <w:sz w:val="24"/>
        </w:rPr>
        <w:t xml:space="preserve"> другим людям.</w:t>
      </w:r>
    </w:p>
    <w:p w:rsidR="00313EE1" w:rsidRPr="001F64F6" w:rsidRDefault="00313EE1" w:rsidP="00313EE1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eastAsia="Times New Roman" w:hAnsi="Cambria"/>
          <w:kern w:val="0"/>
          <w:sz w:val="24"/>
          <w:lang w:eastAsia="ru-RU"/>
        </w:rPr>
      </w:pPr>
      <w:r>
        <w:rPr>
          <w:rStyle w:val="af4"/>
          <w:rFonts w:ascii="Cambria" w:hAnsi="Cambria"/>
          <w:sz w:val="24"/>
        </w:rPr>
        <w:t xml:space="preserve">Клиент </w:t>
      </w:r>
      <w:r>
        <w:rPr>
          <w:rFonts w:eastAsia="Times New Roman"/>
          <w:kern w:val="0"/>
          <w:lang w:eastAsia="ru-RU"/>
        </w:rPr>
        <w:t>–</w:t>
      </w:r>
      <w:r>
        <w:rPr>
          <w:rFonts w:ascii="Cambria" w:eastAsia="Times New Roman" w:hAnsi="Cambria"/>
          <w:kern w:val="0"/>
          <w:sz w:val="24"/>
          <w:lang w:eastAsia="ru-RU"/>
        </w:rPr>
        <w:t xml:space="preserve"> розничный покупатель товаров Компании.</w:t>
      </w:r>
    </w:p>
    <w:p w:rsidR="00A96D75" w:rsidRPr="001F64F6" w:rsidRDefault="00A96D75" w:rsidP="00583727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bookmarkStart w:id="6" w:name="Литература"/>
      <w:bookmarkEnd w:id="4"/>
      <w:bookmarkEnd w:id="5"/>
      <w:r w:rsidRPr="001F64F6">
        <w:rPr>
          <w:rStyle w:val="af4"/>
          <w:rFonts w:ascii="Cambria" w:hAnsi="Cambria"/>
          <w:sz w:val="24"/>
        </w:rPr>
        <w:t>Лидер, Ведущий лидер, Национальный лидер и выше</w:t>
      </w:r>
      <w:r w:rsidR="004211B2">
        <w:rPr>
          <w:rStyle w:val="af4"/>
          <w:rFonts w:ascii="Cambria" w:hAnsi="Cambria"/>
          <w:sz w:val="24"/>
        </w:rPr>
        <w:t xml:space="preserve"> (далее Лидер)</w:t>
      </w:r>
      <w:r w:rsidRPr="001F64F6">
        <w:rPr>
          <w:rFonts w:ascii="Cambria" w:hAnsi="Cambria"/>
          <w:sz w:val="24"/>
        </w:rPr>
        <w:t xml:space="preserve"> – обозначение статуса Консультанта, имеющего большие сбытовые структуры, а также его статуса в </w:t>
      </w:r>
      <w:proofErr w:type="gramStart"/>
      <w:r w:rsidRPr="001F64F6">
        <w:rPr>
          <w:rFonts w:ascii="Cambria" w:hAnsi="Cambria"/>
          <w:sz w:val="24"/>
        </w:rPr>
        <w:t>бизнес-карьере</w:t>
      </w:r>
      <w:proofErr w:type="gramEnd"/>
      <w:r w:rsidRPr="001F64F6">
        <w:rPr>
          <w:rFonts w:ascii="Cambria" w:hAnsi="Cambria"/>
          <w:sz w:val="24"/>
        </w:rPr>
        <w:t>.</w:t>
      </w:r>
      <w:r w:rsidR="005A4614">
        <w:rPr>
          <w:rFonts w:ascii="Cambria" w:hAnsi="Cambria"/>
          <w:sz w:val="24"/>
        </w:rPr>
        <w:t xml:space="preserve"> </w:t>
      </w:r>
    </w:p>
    <w:p w:rsidR="00583727" w:rsidRPr="001F64F6" w:rsidRDefault="00583727" w:rsidP="00583727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bookmarkStart w:id="7" w:name="Наставник"/>
      <w:bookmarkEnd w:id="6"/>
      <w:r w:rsidRPr="001F64F6">
        <w:rPr>
          <w:rStyle w:val="af4"/>
          <w:rFonts w:ascii="Cambria" w:hAnsi="Cambria"/>
          <w:sz w:val="24"/>
        </w:rPr>
        <w:t>Наставник</w:t>
      </w:r>
      <w:r w:rsidRPr="001F64F6">
        <w:rPr>
          <w:rFonts w:ascii="Cambria" w:hAnsi="Cambria"/>
          <w:sz w:val="24"/>
        </w:rPr>
        <w:t xml:space="preserve"> – </w:t>
      </w:r>
      <w:r w:rsidRPr="00B2251C">
        <w:rPr>
          <w:rFonts w:ascii="Cambria" w:hAnsi="Cambria"/>
          <w:sz w:val="24"/>
        </w:rPr>
        <w:t>Консультант</w:t>
      </w:r>
      <w:r w:rsidRPr="001F64F6">
        <w:rPr>
          <w:rFonts w:ascii="Cambria" w:hAnsi="Cambria"/>
          <w:sz w:val="24"/>
        </w:rPr>
        <w:t xml:space="preserve"> или Привилегированный клиент, пригласивший Кандидата (</w:t>
      </w:r>
      <w:r w:rsidRPr="00B2251C">
        <w:rPr>
          <w:rFonts w:ascii="Cambria" w:hAnsi="Cambria"/>
          <w:sz w:val="24"/>
        </w:rPr>
        <w:t>Консультанта</w:t>
      </w:r>
      <w:r w:rsidRPr="001F64F6">
        <w:rPr>
          <w:rFonts w:ascii="Cambria" w:hAnsi="Cambria"/>
          <w:sz w:val="24"/>
        </w:rPr>
        <w:t xml:space="preserve"> или Привилегированного клиента) к сотрудничеству с Компанией, зарегистрированный Компанией в качестве Наставника и осуществляющий информационную поддержку привлеченных лиц, их обучение, просвещение и наставничество.</w:t>
      </w:r>
    </w:p>
    <w:p w:rsidR="00583727" w:rsidRPr="001F64F6" w:rsidRDefault="00583727" w:rsidP="00583727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bookmarkStart w:id="8" w:name="Сбыт"/>
      <w:bookmarkEnd w:id="7"/>
      <w:r w:rsidRPr="001F64F6">
        <w:rPr>
          <w:rStyle w:val="af4"/>
          <w:rFonts w:ascii="Cambria" w:hAnsi="Cambria"/>
          <w:sz w:val="24"/>
        </w:rPr>
        <w:t>Сбытовая структура, структура</w:t>
      </w:r>
      <w:r w:rsidRPr="001F64F6">
        <w:rPr>
          <w:rFonts w:ascii="Cambria" w:hAnsi="Cambria"/>
          <w:sz w:val="24"/>
        </w:rPr>
        <w:t xml:space="preserve"> – многоуровневая организация, состоящая из </w:t>
      </w:r>
      <w:r w:rsidRPr="00B2251C">
        <w:rPr>
          <w:rFonts w:ascii="Cambria" w:hAnsi="Cambria"/>
          <w:sz w:val="24"/>
        </w:rPr>
        <w:t>Консультантов</w:t>
      </w:r>
      <w:r w:rsidRPr="001F64F6">
        <w:rPr>
          <w:rFonts w:ascii="Cambria" w:hAnsi="Cambria"/>
          <w:sz w:val="24"/>
        </w:rPr>
        <w:t xml:space="preserve">, Привилегированных клиентов, привлеченных </w:t>
      </w:r>
      <w:r w:rsidRPr="00B2251C">
        <w:rPr>
          <w:rFonts w:ascii="Cambria" w:hAnsi="Cambria"/>
          <w:sz w:val="24"/>
        </w:rPr>
        <w:t>Консультантами</w:t>
      </w:r>
      <w:r w:rsidRPr="001F64F6">
        <w:rPr>
          <w:rFonts w:ascii="Cambria" w:hAnsi="Cambria"/>
          <w:sz w:val="24"/>
        </w:rPr>
        <w:t xml:space="preserve"> к участию в продажах </w:t>
      </w:r>
      <w:r w:rsidR="009E0B5A">
        <w:rPr>
          <w:rFonts w:ascii="Cambria" w:hAnsi="Cambria"/>
          <w:sz w:val="24"/>
        </w:rPr>
        <w:t>товаров</w:t>
      </w:r>
      <w:r w:rsidRPr="001F64F6">
        <w:rPr>
          <w:rFonts w:ascii="Cambria" w:hAnsi="Cambria"/>
          <w:sz w:val="24"/>
        </w:rPr>
        <w:t xml:space="preserve"> Компании. </w:t>
      </w:r>
    </w:p>
    <w:p w:rsidR="00583727" w:rsidRPr="001F64F6" w:rsidRDefault="00583727" w:rsidP="00E60857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bookmarkStart w:id="9" w:name="Сайт"/>
      <w:bookmarkEnd w:id="8"/>
      <w:r w:rsidRPr="001F64F6">
        <w:rPr>
          <w:rStyle w:val="af4"/>
          <w:rFonts w:ascii="Cambria" w:hAnsi="Cambria"/>
          <w:sz w:val="24"/>
        </w:rPr>
        <w:t>Сайт Компании</w:t>
      </w:r>
      <w:r w:rsidRPr="001F64F6">
        <w:rPr>
          <w:rFonts w:ascii="Cambria" w:hAnsi="Cambria"/>
          <w:sz w:val="24"/>
        </w:rPr>
        <w:t xml:space="preserve"> – сайт Компании в сети Интернет с доменным именем www.</w:t>
      </w:r>
      <w:r w:rsidR="00E60857" w:rsidRPr="00E60857">
        <w:rPr>
          <w:rFonts w:ascii="Cambria" w:hAnsi="Cambria"/>
          <w:sz w:val="24"/>
        </w:rPr>
        <w:t>sib</w:t>
      </w:r>
      <w:r w:rsidR="00E60857" w:rsidRPr="00B76B7D">
        <w:rPr>
          <w:rFonts w:ascii="Cambria" w:hAnsi="Cambria"/>
          <w:sz w:val="24"/>
        </w:rPr>
        <w:t>erianhealth</w:t>
      </w:r>
      <w:r w:rsidR="00E60857" w:rsidRPr="00E60857">
        <w:rPr>
          <w:rFonts w:ascii="Cambria" w:hAnsi="Cambria"/>
          <w:sz w:val="24"/>
        </w:rPr>
        <w:t>.com</w:t>
      </w:r>
      <w:r w:rsidRPr="001F64F6">
        <w:rPr>
          <w:rFonts w:ascii="Cambria" w:hAnsi="Cambria"/>
          <w:sz w:val="24"/>
        </w:rPr>
        <w:t>, содержащий официальную информацию Компании</w:t>
      </w:r>
      <w:r w:rsidR="00D8411E">
        <w:rPr>
          <w:rFonts w:ascii="Cambria" w:hAnsi="Cambria"/>
          <w:sz w:val="24"/>
        </w:rPr>
        <w:t xml:space="preserve"> </w:t>
      </w:r>
      <w:r w:rsidRPr="001F64F6">
        <w:rPr>
          <w:rFonts w:ascii="Cambria" w:hAnsi="Cambria"/>
          <w:sz w:val="24"/>
        </w:rPr>
        <w:t xml:space="preserve">о </w:t>
      </w:r>
      <w:r w:rsidR="009E0B5A">
        <w:rPr>
          <w:rFonts w:ascii="Cambria" w:hAnsi="Cambria"/>
          <w:sz w:val="24"/>
        </w:rPr>
        <w:t>товарах</w:t>
      </w:r>
      <w:r w:rsidR="00D8411E">
        <w:rPr>
          <w:rFonts w:ascii="Cambria" w:hAnsi="Cambria"/>
          <w:sz w:val="24"/>
        </w:rPr>
        <w:t>, бизнесе, мероприятиях и С</w:t>
      </w:r>
      <w:r w:rsidRPr="001F64F6">
        <w:rPr>
          <w:rFonts w:ascii="Cambria" w:hAnsi="Cambria"/>
          <w:sz w:val="24"/>
        </w:rPr>
        <w:t xml:space="preserve">обытиях Компании. </w:t>
      </w:r>
    </w:p>
    <w:p w:rsidR="00583727" w:rsidRDefault="00583727" w:rsidP="00583727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bookmarkStart w:id="10" w:name="Товар"/>
      <w:bookmarkEnd w:id="9"/>
      <w:r w:rsidRPr="001F64F6">
        <w:rPr>
          <w:rStyle w:val="af4"/>
          <w:rFonts w:ascii="Cambria" w:hAnsi="Cambria"/>
          <w:sz w:val="24"/>
        </w:rPr>
        <w:t xml:space="preserve">Товар, продукция, продукт </w:t>
      </w:r>
      <w:r w:rsidRPr="001F64F6">
        <w:rPr>
          <w:rFonts w:ascii="Cambria" w:hAnsi="Cambria"/>
          <w:sz w:val="24"/>
        </w:rPr>
        <w:t>– биологически активные добавки к пище, пищевые, косметические, парфюмерные продукты и другие группы товаров с товарным знаком «Сибирское здоровье».</w:t>
      </w:r>
    </w:p>
    <w:p w:rsidR="009C3BB8" w:rsidRDefault="009C3BB8" w:rsidP="009C3BB8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Fonts w:ascii="Cambria" w:hAnsi="Cambria"/>
          <w:sz w:val="24"/>
        </w:rPr>
      </w:pPr>
      <w:r w:rsidRPr="001F64F6">
        <w:rPr>
          <w:rStyle w:val="af4"/>
          <w:rFonts w:ascii="Cambria" w:hAnsi="Cambria"/>
          <w:sz w:val="24"/>
        </w:rPr>
        <w:t>Литература Компании</w:t>
      </w:r>
      <w:r>
        <w:rPr>
          <w:rStyle w:val="af4"/>
          <w:rFonts w:ascii="Cambria" w:hAnsi="Cambria"/>
          <w:sz w:val="24"/>
        </w:rPr>
        <w:t xml:space="preserve"> и Учебные </w:t>
      </w:r>
      <w:r w:rsidR="00D8411E">
        <w:rPr>
          <w:rStyle w:val="af4"/>
          <w:rFonts w:ascii="Cambria" w:hAnsi="Cambria"/>
          <w:sz w:val="24"/>
        </w:rPr>
        <w:t>м</w:t>
      </w:r>
      <w:r>
        <w:rPr>
          <w:rStyle w:val="af4"/>
          <w:rFonts w:ascii="Cambria" w:hAnsi="Cambria"/>
          <w:sz w:val="24"/>
        </w:rPr>
        <w:t>атериалы Компании</w:t>
      </w:r>
      <w:r w:rsidRPr="001F64F6">
        <w:rPr>
          <w:rFonts w:ascii="Cambria" w:hAnsi="Cambria"/>
          <w:sz w:val="24"/>
        </w:rPr>
        <w:t xml:space="preserve"> –</w:t>
      </w:r>
      <w:r>
        <w:rPr>
          <w:rFonts w:ascii="Cambria" w:hAnsi="Cambria"/>
          <w:sz w:val="24"/>
        </w:rPr>
        <w:t xml:space="preserve"> официальные печатные материалы, </w:t>
      </w:r>
      <w:r w:rsidRPr="001F64F6">
        <w:rPr>
          <w:rFonts w:ascii="Cambria" w:hAnsi="Cambria"/>
          <w:sz w:val="24"/>
        </w:rPr>
        <w:t>аудио-, виде</w:t>
      </w:r>
      <w:proofErr w:type="gramStart"/>
      <w:r w:rsidRPr="001F64F6">
        <w:rPr>
          <w:rFonts w:ascii="Cambria" w:hAnsi="Cambria"/>
          <w:sz w:val="24"/>
        </w:rPr>
        <w:t>о-</w:t>
      </w:r>
      <w:proofErr w:type="gramEnd"/>
      <w:r w:rsidRPr="001F64F6">
        <w:rPr>
          <w:rFonts w:ascii="Cambria" w:hAnsi="Cambria"/>
          <w:sz w:val="24"/>
        </w:rPr>
        <w:t xml:space="preserve">, мультимедийная продукция, </w:t>
      </w:r>
      <w:r>
        <w:rPr>
          <w:rFonts w:ascii="Cambria" w:hAnsi="Cambria"/>
          <w:sz w:val="24"/>
        </w:rPr>
        <w:t>разработанн</w:t>
      </w:r>
      <w:r w:rsidR="0063222C">
        <w:rPr>
          <w:rFonts w:ascii="Cambria" w:hAnsi="Cambria"/>
          <w:sz w:val="24"/>
        </w:rPr>
        <w:t>ая</w:t>
      </w:r>
      <w:r>
        <w:rPr>
          <w:rFonts w:ascii="Cambria" w:hAnsi="Cambria"/>
          <w:sz w:val="24"/>
        </w:rPr>
        <w:t xml:space="preserve"> и выпущенн</w:t>
      </w:r>
      <w:r w:rsidR="0063222C">
        <w:rPr>
          <w:rFonts w:ascii="Cambria" w:hAnsi="Cambria"/>
          <w:sz w:val="24"/>
        </w:rPr>
        <w:t>ая</w:t>
      </w:r>
      <w:r>
        <w:rPr>
          <w:rFonts w:ascii="Cambria" w:hAnsi="Cambria"/>
          <w:sz w:val="24"/>
        </w:rPr>
        <w:t xml:space="preserve"> Компанией.</w:t>
      </w:r>
      <w:bookmarkStart w:id="11" w:name="Разрешение"/>
      <w:bookmarkEnd w:id="10"/>
    </w:p>
    <w:p w:rsidR="005F6628" w:rsidRPr="009C3BB8" w:rsidRDefault="00F96390" w:rsidP="009C3BB8">
      <w:pPr>
        <w:widowControl/>
        <w:numPr>
          <w:ilvl w:val="0"/>
          <w:numId w:val="25"/>
        </w:numPr>
        <w:suppressAutoHyphens w:val="0"/>
        <w:spacing w:before="100" w:beforeAutospacing="1" w:after="100" w:afterAutospacing="1"/>
        <w:rPr>
          <w:rStyle w:val="af4"/>
          <w:rFonts w:ascii="Cambria" w:hAnsi="Cambria"/>
          <w:b w:val="0"/>
          <w:bCs w:val="0"/>
          <w:sz w:val="24"/>
        </w:rPr>
      </w:pPr>
      <w:r w:rsidRPr="009C3BB8">
        <w:rPr>
          <w:rStyle w:val="af4"/>
          <w:rFonts w:ascii="Cambria" w:hAnsi="Cambria"/>
          <w:sz w:val="24"/>
        </w:rPr>
        <w:t>Разрешение</w:t>
      </w:r>
      <w:r w:rsidRPr="009C3BB8">
        <w:rPr>
          <w:rStyle w:val="af4"/>
          <w:rFonts w:ascii="Cambria" w:hAnsi="Cambria"/>
          <w:b w:val="0"/>
          <w:sz w:val="24"/>
        </w:rPr>
        <w:t xml:space="preserve"> – </w:t>
      </w:r>
      <w:r w:rsidR="00D8411E">
        <w:rPr>
          <w:rStyle w:val="af4"/>
          <w:rFonts w:ascii="Cambria" w:hAnsi="Cambria"/>
          <w:b w:val="0"/>
          <w:sz w:val="24"/>
        </w:rPr>
        <w:t>согласие Компании</w:t>
      </w:r>
      <w:r w:rsidR="0087060F">
        <w:rPr>
          <w:rStyle w:val="af4"/>
          <w:rFonts w:ascii="Cambria" w:hAnsi="Cambria"/>
          <w:b w:val="0"/>
          <w:sz w:val="24"/>
        </w:rPr>
        <w:t xml:space="preserve">, которое предоставляется </w:t>
      </w:r>
      <w:r w:rsidR="002566ED">
        <w:rPr>
          <w:rStyle w:val="af4"/>
          <w:rFonts w:ascii="Cambria" w:hAnsi="Cambria"/>
          <w:b w:val="0"/>
          <w:sz w:val="24"/>
        </w:rPr>
        <w:t>П</w:t>
      </w:r>
      <w:r w:rsidR="0087060F">
        <w:rPr>
          <w:rStyle w:val="af4"/>
          <w:rFonts w:ascii="Cambria" w:hAnsi="Cambria"/>
          <w:b w:val="0"/>
          <w:sz w:val="24"/>
        </w:rPr>
        <w:t xml:space="preserve">редприятию для </w:t>
      </w:r>
      <w:r w:rsidR="009C3BB8" w:rsidRPr="009C3BB8">
        <w:rPr>
          <w:rStyle w:val="af4"/>
          <w:rFonts w:ascii="Cambria" w:hAnsi="Cambria"/>
          <w:b w:val="0"/>
          <w:sz w:val="24"/>
        </w:rPr>
        <w:t>осуществл</w:t>
      </w:r>
      <w:r w:rsidR="0087060F">
        <w:rPr>
          <w:rStyle w:val="af4"/>
          <w:rFonts w:ascii="Cambria" w:hAnsi="Cambria"/>
          <w:b w:val="0"/>
          <w:sz w:val="24"/>
        </w:rPr>
        <w:t>ения</w:t>
      </w:r>
      <w:r w:rsidR="009C3BB8" w:rsidRPr="009C3BB8">
        <w:rPr>
          <w:rStyle w:val="af4"/>
          <w:rFonts w:ascii="Cambria" w:hAnsi="Cambria"/>
          <w:b w:val="0"/>
          <w:sz w:val="24"/>
        </w:rPr>
        <w:t xml:space="preserve"> продвижени</w:t>
      </w:r>
      <w:r w:rsidR="0087060F">
        <w:rPr>
          <w:rStyle w:val="af4"/>
          <w:rFonts w:ascii="Cambria" w:hAnsi="Cambria"/>
          <w:b w:val="0"/>
          <w:sz w:val="24"/>
        </w:rPr>
        <w:t>я</w:t>
      </w:r>
      <w:r w:rsidR="009C3BB8" w:rsidRPr="009C3BB8">
        <w:rPr>
          <w:rStyle w:val="af4"/>
          <w:rFonts w:ascii="Cambria" w:hAnsi="Cambria"/>
          <w:b w:val="0"/>
          <w:sz w:val="24"/>
        </w:rPr>
        <w:t xml:space="preserve"> и реализаци</w:t>
      </w:r>
      <w:r w:rsidR="0087060F">
        <w:rPr>
          <w:rStyle w:val="af4"/>
          <w:rFonts w:ascii="Cambria" w:hAnsi="Cambria"/>
          <w:b w:val="0"/>
          <w:sz w:val="24"/>
        </w:rPr>
        <w:t>и</w:t>
      </w:r>
      <w:r w:rsidR="009C3BB8" w:rsidRPr="009C3BB8">
        <w:rPr>
          <w:rStyle w:val="af4"/>
          <w:rFonts w:ascii="Cambria" w:hAnsi="Cambria"/>
          <w:b w:val="0"/>
          <w:sz w:val="24"/>
        </w:rPr>
        <w:t xml:space="preserve"> </w:t>
      </w:r>
      <w:r w:rsidR="009E0B5A">
        <w:rPr>
          <w:rStyle w:val="af4"/>
          <w:rFonts w:ascii="Cambria" w:hAnsi="Cambria"/>
          <w:b w:val="0"/>
          <w:sz w:val="24"/>
        </w:rPr>
        <w:t>товаров</w:t>
      </w:r>
      <w:r w:rsidR="0063222C">
        <w:rPr>
          <w:rStyle w:val="af4"/>
          <w:rFonts w:ascii="Cambria" w:hAnsi="Cambria"/>
          <w:b w:val="0"/>
          <w:sz w:val="24"/>
        </w:rPr>
        <w:t xml:space="preserve"> и литературы</w:t>
      </w:r>
      <w:r w:rsidR="00D8411E">
        <w:rPr>
          <w:rStyle w:val="af4"/>
          <w:rFonts w:ascii="Cambria" w:hAnsi="Cambria"/>
          <w:b w:val="0"/>
          <w:sz w:val="24"/>
        </w:rPr>
        <w:t xml:space="preserve"> с товарным знаком «Сибирское здоровье»</w:t>
      </w:r>
      <w:r w:rsidR="0087060F">
        <w:rPr>
          <w:rStyle w:val="af4"/>
          <w:rFonts w:ascii="Cambria" w:hAnsi="Cambria"/>
          <w:b w:val="0"/>
          <w:sz w:val="24"/>
        </w:rPr>
        <w:t xml:space="preserve">, </w:t>
      </w:r>
      <w:r w:rsidR="009C3BB8" w:rsidRPr="009C3BB8">
        <w:rPr>
          <w:rStyle w:val="af4"/>
          <w:rFonts w:ascii="Cambria" w:hAnsi="Cambria"/>
          <w:b w:val="0"/>
          <w:sz w:val="24"/>
        </w:rPr>
        <w:t>в виде присвоения номера предприятию и заключения договора поставки.</w:t>
      </w:r>
    </w:p>
    <w:p w:rsidR="005F6628" w:rsidRPr="001F64F6" w:rsidRDefault="00D8411E" w:rsidP="009616F8">
      <w:pPr>
        <w:widowControl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Cambria" w:eastAsia="Times New Roman" w:hAnsi="Cambria"/>
          <w:kern w:val="0"/>
          <w:sz w:val="24"/>
          <w:lang w:eastAsia="ru-RU"/>
        </w:rPr>
      </w:pPr>
      <w:bookmarkStart w:id="12" w:name="Стандарты"/>
      <w:bookmarkEnd w:id="11"/>
      <w:r>
        <w:rPr>
          <w:rStyle w:val="af4"/>
          <w:rFonts w:ascii="Cambria" w:hAnsi="Cambria"/>
          <w:sz w:val="24"/>
        </w:rPr>
        <w:t>Стандарты сотрудничества</w:t>
      </w:r>
      <w:r w:rsidR="005F6628" w:rsidRPr="001F64F6">
        <w:rPr>
          <w:rStyle w:val="af4"/>
          <w:rFonts w:ascii="Cambria" w:hAnsi="Cambria"/>
          <w:b w:val="0"/>
          <w:sz w:val="24"/>
        </w:rPr>
        <w:t xml:space="preserve"> </w:t>
      </w:r>
      <w:r>
        <w:rPr>
          <w:rStyle w:val="af4"/>
          <w:rFonts w:ascii="Cambria" w:hAnsi="Cambria"/>
          <w:b w:val="0"/>
          <w:sz w:val="24"/>
        </w:rPr>
        <w:t>–</w:t>
      </w:r>
      <w:r>
        <w:rPr>
          <w:rFonts w:ascii="Cambria" w:hAnsi="Cambria"/>
          <w:sz w:val="24"/>
        </w:rPr>
        <w:t xml:space="preserve"> </w:t>
      </w:r>
      <w:r w:rsidR="005F6628" w:rsidRPr="001F64F6">
        <w:rPr>
          <w:rFonts w:ascii="Cambria" w:hAnsi="Cambria"/>
          <w:sz w:val="24"/>
        </w:rPr>
        <w:t>общее на</w:t>
      </w:r>
      <w:r w:rsidR="009E0B5A">
        <w:rPr>
          <w:rFonts w:ascii="Cambria" w:hAnsi="Cambria"/>
          <w:sz w:val="24"/>
        </w:rPr>
        <w:t>именование</w:t>
      </w:r>
      <w:r w:rsidR="005F6628" w:rsidRPr="001F64F6">
        <w:rPr>
          <w:rFonts w:ascii="Cambria" w:hAnsi="Cambria"/>
          <w:sz w:val="24"/>
        </w:rPr>
        <w:t xml:space="preserve"> основных и важнейших правил ведения бизнеса Корпорации «Сибирское здо</w:t>
      </w:r>
      <w:r>
        <w:rPr>
          <w:rFonts w:ascii="Cambria" w:hAnsi="Cambria"/>
          <w:sz w:val="24"/>
        </w:rPr>
        <w:t>ровье», которые включают в себя</w:t>
      </w:r>
      <w:r w:rsidR="005F6628" w:rsidRPr="001F64F6">
        <w:rPr>
          <w:rFonts w:ascii="Cambria" w:eastAsia="Times New Roman" w:hAnsi="Cambria"/>
          <w:kern w:val="0"/>
          <w:sz w:val="24"/>
          <w:lang w:eastAsia="ru-RU"/>
        </w:rPr>
        <w:t xml:space="preserve"> </w:t>
      </w:r>
      <w:r w:rsidR="005F6628" w:rsidRPr="001F64F6">
        <w:rPr>
          <w:rFonts w:ascii="Cambria" w:eastAsia="Times New Roman" w:hAnsi="Cambria"/>
          <w:bCs/>
          <w:kern w:val="0"/>
          <w:sz w:val="24"/>
          <w:lang w:eastAsia="ru-RU"/>
        </w:rPr>
        <w:t>Этический кодекс Консультанта Корпорации «Сибирское здоровье» и Правила сотрудничества с Корпорацией «Сибирское здоровье».</w:t>
      </w:r>
      <w:r w:rsidR="005F6628" w:rsidRPr="001F64F6">
        <w:rPr>
          <w:rFonts w:ascii="Cambria" w:eastAsia="Times New Roman" w:hAnsi="Cambria"/>
          <w:kern w:val="0"/>
          <w:sz w:val="24"/>
          <w:lang w:eastAsia="ru-RU"/>
        </w:rPr>
        <w:t xml:space="preserve"> </w:t>
      </w:r>
    </w:p>
    <w:p w:rsidR="00904737" w:rsidRPr="00B76B7D" w:rsidRDefault="00D8411E" w:rsidP="00B76B7D">
      <w:pPr>
        <w:widowControl/>
        <w:numPr>
          <w:ilvl w:val="0"/>
          <w:numId w:val="26"/>
        </w:numPr>
        <w:suppressAutoHyphens w:val="0"/>
        <w:spacing w:before="100" w:beforeAutospacing="1" w:after="100" w:afterAutospacing="1"/>
        <w:rPr>
          <w:rFonts w:ascii="Cambria" w:hAnsi="Cambria"/>
          <w:kern w:val="0"/>
          <w:sz w:val="24"/>
        </w:rPr>
      </w:pPr>
      <w:bookmarkStart w:id="13" w:name="корпорат"/>
      <w:bookmarkEnd w:id="12"/>
      <w:r w:rsidRPr="002566ED">
        <w:rPr>
          <w:rStyle w:val="af4"/>
          <w:rFonts w:ascii="Cambria" w:hAnsi="Cambria"/>
          <w:sz w:val="24"/>
        </w:rPr>
        <w:t xml:space="preserve">Корпоративное предприятие </w:t>
      </w:r>
      <w:r w:rsidRPr="002566ED">
        <w:rPr>
          <w:rStyle w:val="af4"/>
          <w:rFonts w:ascii="Cambria" w:hAnsi="Cambria"/>
          <w:b w:val="0"/>
          <w:sz w:val="24"/>
        </w:rPr>
        <w:t>–</w:t>
      </w:r>
      <w:r w:rsidRPr="002566ED">
        <w:rPr>
          <w:rFonts w:ascii="Cambria" w:hAnsi="Cambria"/>
          <w:sz w:val="24"/>
        </w:rPr>
        <w:t xml:space="preserve"> </w:t>
      </w:r>
      <w:proofErr w:type="gramStart"/>
      <w:r w:rsidR="00904737" w:rsidRPr="002566ED">
        <w:rPr>
          <w:rFonts w:ascii="Cambria" w:hAnsi="Cambria"/>
          <w:sz w:val="24"/>
        </w:rPr>
        <w:t>специализированны</w:t>
      </w:r>
      <w:r w:rsidR="002566ED" w:rsidRPr="002566ED">
        <w:rPr>
          <w:rFonts w:ascii="Cambria" w:hAnsi="Cambria"/>
          <w:sz w:val="24"/>
        </w:rPr>
        <w:t>й</w:t>
      </w:r>
      <w:proofErr w:type="gramEnd"/>
      <w:r w:rsidR="00904737" w:rsidRPr="002566ED">
        <w:rPr>
          <w:rFonts w:ascii="Cambria" w:hAnsi="Cambria"/>
          <w:sz w:val="24"/>
        </w:rPr>
        <w:t xml:space="preserve"> центр </w:t>
      </w:r>
      <w:r w:rsidR="0063222C" w:rsidRPr="002566ED">
        <w:rPr>
          <w:rFonts w:ascii="Cambria" w:hAnsi="Cambria"/>
          <w:sz w:val="24"/>
        </w:rPr>
        <w:t>К</w:t>
      </w:r>
      <w:r w:rsidR="00904737" w:rsidRPr="002566ED">
        <w:rPr>
          <w:rFonts w:ascii="Cambria" w:hAnsi="Cambria"/>
          <w:sz w:val="24"/>
        </w:rPr>
        <w:t>омпани</w:t>
      </w:r>
      <w:r w:rsidR="002566ED" w:rsidRPr="002566ED">
        <w:rPr>
          <w:rFonts w:ascii="Cambria" w:hAnsi="Cambria"/>
          <w:sz w:val="24"/>
        </w:rPr>
        <w:t>и, осуществляющие оптовую и  розничную торговлю товарами с товарным знаком «Сибирское здоровье»</w:t>
      </w:r>
      <w:r w:rsidR="00904737" w:rsidRPr="002566ED"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 xml:space="preserve"> </w:t>
      </w:r>
      <w:bookmarkStart w:id="14" w:name="частпред"/>
    </w:p>
    <w:bookmarkEnd w:id="13"/>
    <w:p w:rsidR="00313EE1" w:rsidRDefault="00313EE1" w:rsidP="00313EE1">
      <w:pPr>
        <w:widowControl/>
        <w:numPr>
          <w:ilvl w:val="0"/>
          <w:numId w:val="26"/>
        </w:numPr>
        <w:suppressAutoHyphens w:val="0"/>
        <w:spacing w:before="100" w:beforeAutospacing="1" w:after="100" w:afterAutospacing="1" w:line="100" w:lineRule="atLeast"/>
        <w:jc w:val="both"/>
        <w:rPr>
          <w:rFonts w:ascii="Cambria" w:hAnsi="Cambria"/>
          <w:sz w:val="24"/>
        </w:rPr>
      </w:pPr>
      <w:r w:rsidRPr="002566ED">
        <w:rPr>
          <w:rStyle w:val="af4"/>
          <w:rFonts w:ascii="Cambria" w:hAnsi="Cambria"/>
          <w:sz w:val="24"/>
        </w:rPr>
        <w:t>Частное предприятие,</w:t>
      </w:r>
      <w:r>
        <w:rPr>
          <w:rStyle w:val="af4"/>
          <w:rFonts w:ascii="Cambria" w:hAnsi="Cambria"/>
          <w:sz w:val="24"/>
        </w:rPr>
        <w:t xml:space="preserve"> </w:t>
      </w:r>
      <w:r w:rsidRPr="002566ED">
        <w:rPr>
          <w:rStyle w:val="af4"/>
          <w:rFonts w:ascii="Cambria" w:hAnsi="Cambria"/>
          <w:sz w:val="24"/>
        </w:rPr>
        <w:t xml:space="preserve">Предприятие </w:t>
      </w:r>
      <w:r w:rsidRPr="002566ED">
        <w:rPr>
          <w:rStyle w:val="af4"/>
          <w:rFonts w:ascii="Cambria" w:hAnsi="Cambria"/>
          <w:b w:val="0"/>
          <w:sz w:val="24"/>
        </w:rPr>
        <w:t>–</w:t>
      </w:r>
      <w:r w:rsidRPr="002566ED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и</w:t>
      </w:r>
      <w:r w:rsidRPr="002566ED">
        <w:rPr>
          <w:rFonts w:ascii="Cambria" w:hAnsi="Cambria"/>
          <w:sz w:val="24"/>
        </w:rPr>
        <w:t xml:space="preserve">ндивидуальный </w:t>
      </w:r>
      <w:r>
        <w:rPr>
          <w:rFonts w:ascii="Cambria" w:hAnsi="Cambria"/>
          <w:sz w:val="24"/>
        </w:rPr>
        <w:t>п</w:t>
      </w:r>
      <w:r w:rsidRPr="002566ED">
        <w:rPr>
          <w:rFonts w:ascii="Cambria" w:hAnsi="Cambria"/>
          <w:sz w:val="24"/>
        </w:rPr>
        <w:t xml:space="preserve">редприниматель или </w:t>
      </w:r>
      <w:r>
        <w:rPr>
          <w:rFonts w:ascii="Cambria" w:hAnsi="Cambria"/>
          <w:sz w:val="24"/>
        </w:rPr>
        <w:t>юридическое лицо</w:t>
      </w:r>
      <w:r w:rsidRPr="002566ED">
        <w:rPr>
          <w:rFonts w:ascii="Cambria" w:hAnsi="Cambria"/>
          <w:sz w:val="24"/>
        </w:rPr>
        <w:t xml:space="preserve">, </w:t>
      </w:r>
      <w:r>
        <w:rPr>
          <w:rFonts w:ascii="Cambria" w:hAnsi="Cambria"/>
          <w:sz w:val="24"/>
        </w:rPr>
        <w:t xml:space="preserve">осуществляющее оптовую и розничную торговлю товарами </w:t>
      </w:r>
      <w:r w:rsidRPr="002566ED">
        <w:rPr>
          <w:rFonts w:ascii="Cambria" w:hAnsi="Cambria"/>
          <w:sz w:val="24"/>
        </w:rPr>
        <w:t>с товарным знаком «Сибир</w:t>
      </w:r>
      <w:r>
        <w:rPr>
          <w:rFonts w:ascii="Cambria" w:hAnsi="Cambria"/>
          <w:sz w:val="24"/>
        </w:rPr>
        <w:t>ское здоровье»</w:t>
      </w:r>
      <w:r w:rsidRPr="002566ED">
        <w:rPr>
          <w:rFonts w:ascii="Cambria" w:hAnsi="Cambria"/>
          <w:sz w:val="24"/>
        </w:rPr>
        <w:t xml:space="preserve">. </w:t>
      </w:r>
    </w:p>
    <w:p w:rsidR="00313EE1" w:rsidRDefault="00313EE1" w:rsidP="00313EE1">
      <w:pPr>
        <w:pStyle w:val="ae"/>
        <w:numPr>
          <w:ilvl w:val="0"/>
          <w:numId w:val="26"/>
        </w:numPr>
        <w:spacing w:line="100" w:lineRule="atLeast"/>
        <w:jc w:val="both"/>
        <w:rPr>
          <w:rFonts w:ascii="Cambria" w:hAnsi="Cambria"/>
          <w:sz w:val="24"/>
        </w:rPr>
      </w:pPr>
      <w:r w:rsidRPr="00FE4F57">
        <w:rPr>
          <w:rFonts w:ascii="Cambria" w:hAnsi="Cambria"/>
          <w:b/>
          <w:sz w:val="24"/>
        </w:rPr>
        <w:t>Распределительный центр</w:t>
      </w:r>
      <w:r>
        <w:rPr>
          <w:rFonts w:ascii="Cambria" w:hAnsi="Cambria"/>
          <w:sz w:val="24"/>
        </w:rPr>
        <w:t xml:space="preserve"> – склад юридического лица, входящего в Корпорацию «Сибирское здоровье», осуществляющий оптовую торговлю продукцией Компании</w:t>
      </w:r>
      <w:r w:rsidRPr="001F64F6"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 xml:space="preserve"> </w:t>
      </w:r>
    </w:p>
    <w:p w:rsidR="00B85F3E" w:rsidRPr="00313EE1" w:rsidRDefault="00B71542" w:rsidP="00313EE1">
      <w:pPr>
        <w:pStyle w:val="ae"/>
        <w:numPr>
          <w:ilvl w:val="1"/>
          <w:numId w:val="26"/>
        </w:numPr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  <w:bookmarkStart w:id="15" w:name="_Toc368326355"/>
      <w:bookmarkStart w:id="16" w:name="_Toc480470505"/>
      <w:bookmarkEnd w:id="14"/>
      <w:r w:rsidRPr="00313EE1">
        <w:rPr>
          <w:rFonts w:ascii="Cambria" w:hAnsi="Cambria"/>
          <w:b/>
          <w:sz w:val="28"/>
          <w:szCs w:val="28"/>
          <w:shd w:val="clear" w:color="auto" w:fill="FFFFFF"/>
        </w:rPr>
        <w:t>Общие положения</w:t>
      </w:r>
      <w:bookmarkEnd w:id="15"/>
      <w:bookmarkEnd w:id="16"/>
    </w:p>
    <w:p w:rsidR="00B85F3E" w:rsidRDefault="00B85F3E" w:rsidP="007C1E35">
      <w:pPr>
        <w:pStyle w:val="ae"/>
        <w:spacing w:line="100" w:lineRule="atLeast"/>
        <w:ind w:left="707"/>
        <w:jc w:val="both"/>
        <w:rPr>
          <w:shd w:val="clear" w:color="auto" w:fill="FFFF00"/>
        </w:rPr>
      </w:pPr>
    </w:p>
    <w:p w:rsidR="00A63368" w:rsidRDefault="00A63368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9616F8" w:rsidRPr="001F64F6" w:rsidRDefault="00B85F3E" w:rsidP="00B76B7D">
      <w:pPr>
        <w:pStyle w:val="ae"/>
        <w:spacing w:line="100" w:lineRule="atLeast"/>
        <w:ind w:firstLine="709"/>
        <w:jc w:val="both"/>
        <w:rPr>
          <w:rFonts w:ascii="Cambria" w:hAnsi="Cambria"/>
          <w:sz w:val="24"/>
        </w:rPr>
      </w:pPr>
      <w:r w:rsidRPr="00B76B7D">
        <w:rPr>
          <w:rFonts w:ascii="Cambria" w:hAnsi="Cambria"/>
          <w:b/>
          <w:sz w:val="24"/>
        </w:rPr>
        <w:t xml:space="preserve">Возможные виды деятельности </w:t>
      </w:r>
      <w:hyperlink w:anchor="частпред" w:history="1">
        <w:r w:rsidR="00D8411E" w:rsidRPr="008734DA">
          <w:rPr>
            <w:rStyle w:val="a4"/>
            <w:rFonts w:ascii="Cambria" w:hAnsi="Cambria"/>
            <w:b/>
            <w:i/>
            <w:sz w:val="24"/>
          </w:rPr>
          <w:t>П</w:t>
        </w:r>
        <w:r w:rsidRPr="008734DA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Pr="00B76B7D">
        <w:rPr>
          <w:rFonts w:ascii="Cambria" w:hAnsi="Cambria"/>
          <w:b/>
          <w:sz w:val="24"/>
        </w:rPr>
        <w:t xml:space="preserve">: </w:t>
      </w:r>
    </w:p>
    <w:p w:rsidR="007E43BF" w:rsidRPr="001F64F6" w:rsidRDefault="007E43BF" w:rsidP="007E43BF">
      <w:pPr>
        <w:pStyle w:val="ae"/>
        <w:numPr>
          <w:ilvl w:val="0"/>
          <w:numId w:val="2"/>
        </w:numPr>
        <w:shd w:val="clear" w:color="auto" w:fill="FFFFFF"/>
        <w:spacing w:line="100" w:lineRule="atLeast"/>
        <w:jc w:val="both"/>
        <w:rPr>
          <w:rFonts w:ascii="Cambria" w:hAnsi="Cambria"/>
          <w:sz w:val="24"/>
          <w:shd w:val="clear" w:color="auto" w:fill="FFFFFF"/>
        </w:rPr>
      </w:pPr>
      <w:r w:rsidRPr="001F64F6">
        <w:rPr>
          <w:rFonts w:ascii="Cambria" w:hAnsi="Cambria"/>
          <w:sz w:val="24"/>
          <w:shd w:val="clear" w:color="auto" w:fill="FFFFFF"/>
        </w:rPr>
        <w:t>розничная торговля пищевыми продуктами</w:t>
      </w:r>
      <w:r>
        <w:rPr>
          <w:rFonts w:ascii="Cambria" w:hAnsi="Cambria"/>
          <w:sz w:val="24"/>
          <w:shd w:val="clear" w:color="auto" w:fill="FFFFFF"/>
        </w:rPr>
        <w:t xml:space="preserve"> и биологически активными добавками к пище</w:t>
      </w:r>
      <w:r w:rsidRPr="001F64F6">
        <w:rPr>
          <w:rFonts w:ascii="Cambria" w:hAnsi="Cambria"/>
          <w:sz w:val="24"/>
          <w:shd w:val="clear" w:color="auto" w:fill="FFFFFF"/>
        </w:rPr>
        <w:t>;</w:t>
      </w:r>
    </w:p>
    <w:p w:rsidR="007E43BF" w:rsidRDefault="007E43BF" w:rsidP="007E43BF">
      <w:pPr>
        <w:pStyle w:val="ae"/>
        <w:numPr>
          <w:ilvl w:val="0"/>
          <w:numId w:val="2"/>
        </w:numPr>
        <w:shd w:val="clear" w:color="auto" w:fill="FFFFFF"/>
        <w:spacing w:line="100" w:lineRule="atLeast"/>
        <w:jc w:val="both"/>
        <w:rPr>
          <w:rFonts w:ascii="Cambria" w:hAnsi="Cambria"/>
          <w:sz w:val="24"/>
          <w:shd w:val="clear" w:color="auto" w:fill="FFFFFF"/>
        </w:rPr>
      </w:pPr>
      <w:r w:rsidRPr="001F64F6">
        <w:rPr>
          <w:rFonts w:ascii="Cambria" w:hAnsi="Cambria"/>
          <w:sz w:val="24"/>
          <w:shd w:val="clear" w:color="auto" w:fill="FFFFFF"/>
        </w:rPr>
        <w:t>розничная торговля парфюмерными и косметическими товарами;</w:t>
      </w:r>
    </w:p>
    <w:p w:rsidR="007E43BF" w:rsidRPr="001F64F6" w:rsidRDefault="007E43BF" w:rsidP="007E43BF">
      <w:pPr>
        <w:pStyle w:val="ae"/>
        <w:numPr>
          <w:ilvl w:val="0"/>
          <w:numId w:val="2"/>
        </w:numPr>
        <w:shd w:val="clear" w:color="auto" w:fill="FFFFFF"/>
        <w:spacing w:line="100" w:lineRule="atLeast"/>
        <w:jc w:val="both"/>
        <w:rPr>
          <w:rFonts w:ascii="Cambria" w:hAnsi="Cambria"/>
          <w:sz w:val="24"/>
          <w:shd w:val="clear" w:color="auto" w:fill="FFFFFF"/>
        </w:rPr>
      </w:pPr>
      <w:r>
        <w:rPr>
          <w:rFonts w:ascii="Cambria" w:hAnsi="Cambria"/>
          <w:sz w:val="24"/>
          <w:shd w:val="clear" w:color="auto" w:fill="FFFFFF"/>
        </w:rPr>
        <w:t>розничная торговля средствами бытовой химии и товарами народного потребления;</w:t>
      </w:r>
    </w:p>
    <w:p w:rsidR="007E43BF" w:rsidRPr="001F64F6" w:rsidRDefault="007E43BF" w:rsidP="007E43BF">
      <w:pPr>
        <w:pStyle w:val="ae"/>
        <w:numPr>
          <w:ilvl w:val="0"/>
          <w:numId w:val="2"/>
        </w:numPr>
        <w:shd w:val="clear" w:color="auto" w:fill="FFFFFF"/>
        <w:spacing w:line="100" w:lineRule="atLeast"/>
        <w:jc w:val="both"/>
        <w:rPr>
          <w:rFonts w:ascii="Cambria" w:hAnsi="Cambria"/>
          <w:sz w:val="24"/>
          <w:shd w:val="clear" w:color="auto" w:fill="FFFFFF"/>
        </w:rPr>
      </w:pPr>
      <w:r w:rsidRPr="001F64F6">
        <w:rPr>
          <w:rFonts w:ascii="Cambria" w:hAnsi="Cambria"/>
          <w:sz w:val="24"/>
          <w:shd w:val="clear" w:color="auto" w:fill="FFFFFF"/>
        </w:rPr>
        <w:t>оптовая торговля пищевыми продуктами</w:t>
      </w:r>
      <w:r>
        <w:rPr>
          <w:rFonts w:ascii="Cambria" w:hAnsi="Cambria"/>
          <w:sz w:val="24"/>
          <w:shd w:val="clear" w:color="auto" w:fill="FFFFFF"/>
        </w:rPr>
        <w:t xml:space="preserve"> и биологически активными добавками к пище</w:t>
      </w:r>
      <w:r w:rsidRPr="001F64F6">
        <w:rPr>
          <w:rFonts w:ascii="Cambria" w:hAnsi="Cambria"/>
          <w:sz w:val="24"/>
          <w:shd w:val="clear" w:color="auto" w:fill="FFFFFF"/>
        </w:rPr>
        <w:t>;</w:t>
      </w:r>
    </w:p>
    <w:p w:rsidR="007E43BF" w:rsidRPr="001F64F6" w:rsidRDefault="007E43BF" w:rsidP="007E43BF">
      <w:pPr>
        <w:pStyle w:val="ae"/>
        <w:numPr>
          <w:ilvl w:val="0"/>
          <w:numId w:val="2"/>
        </w:numPr>
        <w:shd w:val="clear" w:color="auto" w:fill="FFFFFF"/>
        <w:spacing w:line="100" w:lineRule="atLeast"/>
        <w:jc w:val="both"/>
        <w:rPr>
          <w:rFonts w:ascii="Cambria" w:hAnsi="Cambria"/>
          <w:sz w:val="24"/>
          <w:shd w:val="clear" w:color="auto" w:fill="FFFFFF"/>
        </w:rPr>
      </w:pPr>
      <w:r w:rsidRPr="001F64F6">
        <w:rPr>
          <w:rFonts w:ascii="Cambria" w:hAnsi="Cambria"/>
          <w:sz w:val="24"/>
          <w:shd w:val="clear" w:color="auto" w:fill="FFFFFF"/>
        </w:rPr>
        <w:t>оптовая торговля парфюме</w:t>
      </w:r>
      <w:r>
        <w:rPr>
          <w:rFonts w:ascii="Cambria" w:hAnsi="Cambria"/>
          <w:sz w:val="24"/>
          <w:shd w:val="clear" w:color="auto" w:fill="FFFFFF"/>
        </w:rPr>
        <w:t>рными и косметическими товарами.</w:t>
      </w:r>
    </w:p>
    <w:p w:rsidR="007E43BF" w:rsidRPr="001F64F6" w:rsidRDefault="007E43BF" w:rsidP="007E43BF">
      <w:pPr>
        <w:pStyle w:val="ae"/>
        <w:numPr>
          <w:ilvl w:val="0"/>
          <w:numId w:val="2"/>
        </w:numPr>
        <w:shd w:val="clear" w:color="auto" w:fill="FFFFFF"/>
        <w:spacing w:line="100" w:lineRule="atLeast"/>
        <w:jc w:val="both"/>
        <w:rPr>
          <w:rFonts w:ascii="Cambria" w:hAnsi="Cambria"/>
          <w:sz w:val="24"/>
          <w:shd w:val="clear" w:color="auto" w:fill="FFFFFF"/>
        </w:rPr>
      </w:pPr>
      <w:r>
        <w:rPr>
          <w:rFonts w:ascii="Cambria" w:hAnsi="Cambria"/>
          <w:sz w:val="24"/>
          <w:shd w:val="clear" w:color="auto" w:fill="FFFFFF"/>
        </w:rPr>
        <w:t>оптовая торговля средствами бытовой химии и товарами народного потребления;</w:t>
      </w:r>
    </w:p>
    <w:p w:rsidR="00B85F3E" w:rsidRPr="001F64F6" w:rsidRDefault="00B85F3E" w:rsidP="007C1E35">
      <w:pPr>
        <w:pStyle w:val="ae"/>
        <w:shd w:val="clear" w:color="auto" w:fill="FFFFFF"/>
        <w:spacing w:line="100" w:lineRule="atLeast"/>
        <w:ind w:left="720"/>
        <w:jc w:val="both"/>
        <w:rPr>
          <w:rFonts w:ascii="Cambria" w:hAnsi="Cambria"/>
          <w:sz w:val="24"/>
          <w:shd w:val="clear" w:color="auto" w:fill="FFFF00"/>
        </w:rPr>
      </w:pPr>
    </w:p>
    <w:p w:rsidR="00B85F3E" w:rsidRPr="001F64F6" w:rsidRDefault="00B85F3E" w:rsidP="007C1E35">
      <w:pPr>
        <w:pStyle w:val="ae"/>
        <w:spacing w:line="100" w:lineRule="atLeast"/>
        <w:jc w:val="both"/>
        <w:rPr>
          <w:rFonts w:ascii="Cambria" w:hAnsi="Cambria"/>
          <w:b/>
          <w:sz w:val="24"/>
        </w:rPr>
      </w:pPr>
      <w:r w:rsidRPr="001F64F6">
        <w:rPr>
          <w:rFonts w:ascii="Cambria" w:hAnsi="Cambria"/>
          <w:sz w:val="24"/>
        </w:rPr>
        <w:tab/>
      </w:r>
      <w:r w:rsidR="00190B88">
        <w:rPr>
          <w:rFonts w:ascii="Cambria" w:hAnsi="Cambria"/>
          <w:b/>
          <w:sz w:val="24"/>
        </w:rPr>
        <w:t>Задачи Предприятия</w:t>
      </w:r>
    </w:p>
    <w:p w:rsidR="00B85F3E" w:rsidRPr="001F64F6" w:rsidRDefault="0038513F" w:rsidP="007C1E35">
      <w:pPr>
        <w:pStyle w:val="ae"/>
        <w:numPr>
          <w:ilvl w:val="0"/>
          <w:numId w:val="3"/>
        </w:numPr>
        <w:tabs>
          <w:tab w:val="left" w:pos="707"/>
        </w:tabs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Продвижение и реализация</w:t>
      </w:r>
      <w:r w:rsidR="00B85F3E" w:rsidRPr="001F64F6">
        <w:rPr>
          <w:rFonts w:ascii="Cambria" w:hAnsi="Cambria"/>
          <w:sz w:val="24"/>
        </w:rPr>
        <w:t xml:space="preserve"> </w:t>
      </w:r>
      <w:r w:rsidR="009E0B5A">
        <w:rPr>
          <w:rFonts w:ascii="Cambria" w:hAnsi="Cambria"/>
          <w:sz w:val="24"/>
        </w:rPr>
        <w:t>товаров</w:t>
      </w:r>
      <w:r w:rsidR="00B85F3E" w:rsidRPr="001F64F6">
        <w:rPr>
          <w:rFonts w:ascii="Cambria" w:hAnsi="Cambria"/>
          <w:sz w:val="24"/>
        </w:rPr>
        <w:t xml:space="preserve"> с </w:t>
      </w:r>
      <w:r w:rsidR="009E0B5A">
        <w:rPr>
          <w:rFonts w:ascii="Cambria" w:hAnsi="Cambria"/>
          <w:sz w:val="24"/>
        </w:rPr>
        <w:t>товарным знаком</w:t>
      </w:r>
      <w:r w:rsidR="00B85F3E" w:rsidRPr="001F64F6">
        <w:rPr>
          <w:rFonts w:ascii="Cambria" w:hAnsi="Cambria"/>
          <w:sz w:val="24"/>
        </w:rPr>
        <w:t xml:space="preserve"> «Сибирское здоровье» </w:t>
      </w:r>
      <w:hyperlink w:anchor="Консультант" w:history="1">
        <w:r w:rsidR="00D8411E" w:rsidRPr="009E0B5A">
          <w:rPr>
            <w:rStyle w:val="a4"/>
            <w:rFonts w:ascii="Cambria" w:hAnsi="Cambria"/>
            <w:b/>
            <w:i/>
            <w:color w:val="4F81BD"/>
            <w:sz w:val="24"/>
          </w:rPr>
          <w:t>К</w:t>
        </w:r>
        <w:r w:rsidR="00B85F3E" w:rsidRPr="009E0B5A">
          <w:rPr>
            <w:rStyle w:val="a4"/>
            <w:rFonts w:ascii="Cambria" w:hAnsi="Cambria"/>
            <w:b/>
            <w:i/>
            <w:color w:val="4F81BD"/>
            <w:sz w:val="24"/>
          </w:rPr>
          <w:t>онсультантам</w:t>
        </w:r>
      </w:hyperlink>
      <w:r w:rsidR="009E0B5A" w:rsidRPr="009E0B5A">
        <w:rPr>
          <w:rFonts w:ascii="Cambria" w:hAnsi="Cambria"/>
          <w:b/>
          <w:i/>
          <w:color w:val="4F81BD"/>
          <w:sz w:val="24"/>
          <w:u w:val="single"/>
        </w:rPr>
        <w:t>, Привилегированным клиентам</w:t>
      </w:r>
      <w:r w:rsidR="00D8411E" w:rsidRPr="00B76B7D">
        <w:rPr>
          <w:rFonts w:ascii="Cambria" w:hAnsi="Cambria"/>
          <w:sz w:val="24"/>
        </w:rPr>
        <w:t xml:space="preserve"> и К</w:t>
      </w:r>
      <w:r w:rsidR="00B85F3E" w:rsidRPr="00B76B7D">
        <w:rPr>
          <w:rFonts w:ascii="Cambria" w:hAnsi="Cambria"/>
          <w:sz w:val="24"/>
        </w:rPr>
        <w:t>лиентам</w:t>
      </w:r>
      <w:r w:rsidR="00B85F3E" w:rsidRPr="001F64F6">
        <w:rPr>
          <w:rFonts w:ascii="Cambria" w:hAnsi="Cambria"/>
          <w:sz w:val="24"/>
        </w:rPr>
        <w:t xml:space="preserve"> в пределах города (населенного пункта), согласованного с </w:t>
      </w:r>
      <w:r>
        <w:rPr>
          <w:rFonts w:ascii="Cambria" w:hAnsi="Cambria"/>
          <w:sz w:val="24"/>
        </w:rPr>
        <w:t>Компанией;</w:t>
      </w:r>
    </w:p>
    <w:p w:rsidR="00B85F3E" w:rsidRPr="00B76B7D" w:rsidRDefault="00B85F3E" w:rsidP="007C1E35">
      <w:pPr>
        <w:pStyle w:val="ae"/>
        <w:numPr>
          <w:ilvl w:val="0"/>
          <w:numId w:val="3"/>
        </w:numPr>
        <w:tabs>
          <w:tab w:val="left" w:pos="707"/>
        </w:tabs>
        <w:spacing w:line="100" w:lineRule="atLeast"/>
        <w:jc w:val="both"/>
        <w:rPr>
          <w:rFonts w:ascii="Cambria" w:hAnsi="Cambria"/>
          <w:sz w:val="24"/>
        </w:rPr>
      </w:pPr>
      <w:r w:rsidRPr="001F64F6">
        <w:rPr>
          <w:rFonts w:ascii="Cambria" w:hAnsi="Cambria"/>
          <w:sz w:val="24"/>
        </w:rPr>
        <w:t xml:space="preserve">Информационная поддержка </w:t>
      </w:r>
      <w:hyperlink w:anchor="Консультант" w:history="1">
        <w:r w:rsidR="00D8411E">
          <w:rPr>
            <w:rStyle w:val="a4"/>
            <w:rFonts w:ascii="Cambria" w:hAnsi="Cambria"/>
            <w:b/>
            <w:i/>
            <w:sz w:val="24"/>
          </w:rPr>
          <w:t>К</w:t>
        </w:r>
        <w:r w:rsidRPr="00A63368">
          <w:rPr>
            <w:rStyle w:val="a4"/>
            <w:rFonts w:ascii="Cambria" w:hAnsi="Cambria"/>
            <w:b/>
            <w:i/>
            <w:sz w:val="24"/>
          </w:rPr>
          <w:t>онсультантов</w:t>
        </w:r>
      </w:hyperlink>
      <w:r w:rsidR="00D8411E">
        <w:rPr>
          <w:rFonts w:ascii="Cambria" w:hAnsi="Cambria"/>
          <w:sz w:val="24"/>
        </w:rPr>
        <w:t xml:space="preserve"> и </w:t>
      </w:r>
      <w:r w:rsidR="00B33CDB" w:rsidRPr="00B33CDB">
        <w:rPr>
          <w:rFonts w:ascii="Cambria" w:hAnsi="Cambria"/>
          <w:i/>
          <w:sz w:val="24"/>
          <w:u w:val="single"/>
        </w:rPr>
        <w:t>Привилегированных</w:t>
      </w:r>
      <w:r w:rsidR="00D8411E" w:rsidRPr="00B76B7D">
        <w:rPr>
          <w:rFonts w:ascii="Cambria" w:hAnsi="Cambria"/>
          <w:sz w:val="24"/>
        </w:rPr>
        <w:t xml:space="preserve"> Клиентов.</w:t>
      </w:r>
    </w:p>
    <w:p w:rsidR="00D61F49" w:rsidRPr="00B76B7D" w:rsidRDefault="00D61F49" w:rsidP="007C1E35">
      <w:pPr>
        <w:pStyle w:val="ae"/>
        <w:spacing w:line="100" w:lineRule="atLeast"/>
        <w:ind w:left="707"/>
        <w:jc w:val="both"/>
        <w:rPr>
          <w:rFonts w:ascii="Cambria" w:hAnsi="Cambria"/>
          <w:sz w:val="24"/>
        </w:rPr>
      </w:pPr>
    </w:p>
    <w:p w:rsidR="007E43BF" w:rsidRPr="001F64F6" w:rsidRDefault="007E43BF" w:rsidP="007E43BF">
      <w:pPr>
        <w:pStyle w:val="ae"/>
        <w:spacing w:line="100" w:lineRule="atLeast"/>
        <w:ind w:left="707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Предприятие не имеет права</w:t>
      </w:r>
      <w:r w:rsidRPr="001F64F6">
        <w:rPr>
          <w:rFonts w:ascii="Cambria" w:hAnsi="Cambria"/>
          <w:sz w:val="24"/>
        </w:rPr>
        <w:t xml:space="preserve"> вести</w:t>
      </w:r>
      <w:r>
        <w:rPr>
          <w:rFonts w:ascii="Cambria" w:hAnsi="Cambria"/>
          <w:sz w:val="24"/>
        </w:rPr>
        <w:t xml:space="preserve"> </w:t>
      </w:r>
      <w:r w:rsidRPr="001F64F6">
        <w:rPr>
          <w:rFonts w:ascii="Cambria" w:hAnsi="Cambria"/>
          <w:sz w:val="24"/>
        </w:rPr>
        <w:t xml:space="preserve">деятельность без получения </w:t>
      </w:r>
      <w:hyperlink w:anchor="Разрешение" w:history="1">
        <w:r w:rsidRPr="001F64F6">
          <w:rPr>
            <w:rStyle w:val="a4"/>
            <w:rFonts w:ascii="Cambria" w:hAnsi="Cambria"/>
            <w:b/>
            <w:i/>
            <w:sz w:val="24"/>
          </w:rPr>
          <w:t>разрешения</w:t>
        </w:r>
      </w:hyperlink>
      <w:r w:rsidRPr="001F64F6">
        <w:rPr>
          <w:rFonts w:ascii="Cambria" w:hAnsi="Cambria"/>
          <w:sz w:val="24"/>
        </w:rPr>
        <w:t xml:space="preserve">  </w:t>
      </w:r>
      <w:hyperlink w:anchor="Компания" w:history="1">
        <w:r w:rsidRPr="001F64F6">
          <w:rPr>
            <w:rStyle w:val="a4"/>
            <w:rFonts w:ascii="Cambria" w:hAnsi="Cambria"/>
            <w:b/>
            <w:i/>
            <w:sz w:val="24"/>
          </w:rPr>
          <w:t>Компании</w:t>
        </w:r>
      </w:hyperlink>
      <w:r w:rsidRPr="001F64F6">
        <w:rPr>
          <w:rFonts w:ascii="Cambria" w:hAnsi="Cambria"/>
          <w:sz w:val="24"/>
        </w:rPr>
        <w:t xml:space="preserve"> на конкретный адрес месторасположения, подтвержденный договором аренды нежило</w:t>
      </w:r>
      <w:r>
        <w:rPr>
          <w:rFonts w:ascii="Cambria" w:hAnsi="Cambria"/>
          <w:sz w:val="24"/>
        </w:rPr>
        <w:t>го помещения</w:t>
      </w:r>
      <w:r w:rsidRPr="001F64F6">
        <w:rPr>
          <w:rFonts w:ascii="Cambria" w:hAnsi="Cambria"/>
          <w:sz w:val="24"/>
        </w:rPr>
        <w:t xml:space="preserve"> (либо свидетельством</w:t>
      </w:r>
      <w:r>
        <w:rPr>
          <w:rFonts w:ascii="Cambria" w:hAnsi="Cambria"/>
          <w:sz w:val="24"/>
        </w:rPr>
        <w:t xml:space="preserve"> </w:t>
      </w:r>
      <w:r w:rsidRPr="001F64F6">
        <w:rPr>
          <w:rFonts w:ascii="Cambria" w:hAnsi="Cambria"/>
          <w:sz w:val="24"/>
        </w:rPr>
        <w:t>о</w:t>
      </w:r>
      <w:r>
        <w:rPr>
          <w:rFonts w:ascii="Cambria" w:hAnsi="Cambria"/>
          <w:sz w:val="24"/>
        </w:rPr>
        <w:t xml:space="preserve"> праве</w:t>
      </w:r>
      <w:r w:rsidRPr="001F64F6">
        <w:rPr>
          <w:rFonts w:ascii="Cambria" w:hAnsi="Cambria"/>
          <w:sz w:val="24"/>
        </w:rPr>
        <w:t xml:space="preserve"> собственности).</w:t>
      </w:r>
      <w:r>
        <w:rPr>
          <w:rFonts w:ascii="Cambria" w:hAnsi="Cambria"/>
          <w:sz w:val="24"/>
        </w:rPr>
        <w:t xml:space="preserve"> </w:t>
      </w:r>
    </w:p>
    <w:p w:rsidR="00B85F3E" w:rsidRDefault="00B85F3E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1F64F6">
        <w:rPr>
          <w:rFonts w:ascii="Cambria" w:hAnsi="Cambria"/>
          <w:sz w:val="24"/>
        </w:rPr>
        <w:tab/>
        <w:t xml:space="preserve">В своей деятельности </w:t>
      </w:r>
      <w:hyperlink w:anchor="частпред" w:history="1">
        <w:r w:rsidRPr="001F64F6">
          <w:rPr>
            <w:rStyle w:val="a4"/>
            <w:rFonts w:ascii="Cambria" w:hAnsi="Cambria"/>
            <w:b/>
            <w:i/>
            <w:sz w:val="24"/>
          </w:rPr>
          <w:t>Предприятие</w:t>
        </w:r>
      </w:hyperlink>
      <w:r w:rsidRPr="001F64F6">
        <w:rPr>
          <w:rFonts w:ascii="Cambria" w:hAnsi="Cambria"/>
          <w:sz w:val="24"/>
        </w:rPr>
        <w:t xml:space="preserve"> руководствуется действующим </w:t>
      </w:r>
      <w:r w:rsidR="00904737" w:rsidRPr="001F64F6">
        <w:rPr>
          <w:rFonts w:ascii="Cambria" w:hAnsi="Cambria"/>
          <w:sz w:val="24"/>
        </w:rPr>
        <w:t>законодательством, Правилами работы ча</w:t>
      </w:r>
      <w:r w:rsidR="004D3A10">
        <w:rPr>
          <w:rFonts w:ascii="Cambria" w:hAnsi="Cambria"/>
          <w:sz w:val="24"/>
        </w:rPr>
        <w:t>стных предприятий, Стандартами с</w:t>
      </w:r>
      <w:r w:rsidR="00904737" w:rsidRPr="001F64F6">
        <w:rPr>
          <w:rFonts w:ascii="Cambria" w:hAnsi="Cambria"/>
          <w:sz w:val="24"/>
        </w:rPr>
        <w:t>отрудничества,</w:t>
      </w:r>
      <w:r w:rsidR="00D8411E">
        <w:rPr>
          <w:rFonts w:ascii="Cambria" w:hAnsi="Cambria"/>
          <w:sz w:val="24"/>
        </w:rPr>
        <w:t xml:space="preserve"> </w:t>
      </w:r>
      <w:r w:rsidRPr="001F64F6">
        <w:rPr>
          <w:rFonts w:ascii="Cambria" w:hAnsi="Cambria"/>
          <w:sz w:val="24"/>
        </w:rPr>
        <w:t>тре</w:t>
      </w:r>
      <w:r w:rsidR="00083E54">
        <w:rPr>
          <w:rFonts w:ascii="Cambria" w:hAnsi="Cambria"/>
          <w:sz w:val="24"/>
        </w:rPr>
        <w:t xml:space="preserve">бованиями </w:t>
      </w:r>
      <w:proofErr w:type="spellStart"/>
      <w:r w:rsidR="00083E54">
        <w:rPr>
          <w:rFonts w:ascii="Cambria" w:hAnsi="Cambria"/>
          <w:sz w:val="24"/>
        </w:rPr>
        <w:t>Роспотребнадзора</w:t>
      </w:r>
      <w:proofErr w:type="spellEnd"/>
      <w:r w:rsidR="00083E54">
        <w:rPr>
          <w:rFonts w:ascii="Cambria" w:hAnsi="Cambria"/>
          <w:sz w:val="24"/>
        </w:rPr>
        <w:t xml:space="preserve"> (для</w:t>
      </w:r>
      <w:r w:rsidR="00083E54" w:rsidRPr="00083E54">
        <w:rPr>
          <w:rFonts w:ascii="Cambria" w:hAnsi="Cambria"/>
          <w:sz w:val="24"/>
        </w:rPr>
        <w:t xml:space="preserve"> </w:t>
      </w:r>
      <w:r w:rsidRPr="001F64F6">
        <w:rPr>
          <w:rFonts w:ascii="Cambria" w:hAnsi="Cambria"/>
          <w:sz w:val="24"/>
        </w:rPr>
        <w:t>России) или аналогичного государственного органа той страны, на территории которого ведется деятельность.</w:t>
      </w:r>
    </w:p>
    <w:p w:rsidR="00236500" w:rsidRPr="001F64F6" w:rsidRDefault="00236500" w:rsidP="00A35DE4">
      <w:pPr>
        <w:pStyle w:val="ae"/>
        <w:spacing w:line="100" w:lineRule="atLeast"/>
        <w:ind w:firstLine="709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Условия открытия в других странах</w:t>
      </w:r>
      <w:r w:rsidR="003A7C23">
        <w:rPr>
          <w:rFonts w:ascii="Cambria" w:hAnsi="Cambria"/>
          <w:sz w:val="24"/>
        </w:rPr>
        <w:t xml:space="preserve"> согласовываются с Управляющим </w:t>
      </w:r>
      <w:r>
        <w:rPr>
          <w:rFonts w:ascii="Cambria" w:hAnsi="Cambria"/>
          <w:sz w:val="24"/>
        </w:rPr>
        <w:t>п</w:t>
      </w:r>
      <w:r w:rsidR="003A7C23">
        <w:rPr>
          <w:rFonts w:ascii="Cambria" w:hAnsi="Cambria"/>
          <w:sz w:val="24"/>
        </w:rPr>
        <w:t>о</w:t>
      </w:r>
      <w:r>
        <w:rPr>
          <w:rFonts w:ascii="Cambria" w:hAnsi="Cambria"/>
          <w:sz w:val="24"/>
        </w:rPr>
        <w:t xml:space="preserve"> стране.</w:t>
      </w:r>
    </w:p>
    <w:p w:rsidR="00B120BE" w:rsidRPr="001F64F6" w:rsidRDefault="00B120BE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Pr="001F64F6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Default="00D61F49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190B88" w:rsidRDefault="00190B88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190B88" w:rsidRDefault="00190B88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190B88" w:rsidRDefault="00190B88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190B88" w:rsidRDefault="00190B88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190B88" w:rsidRPr="001F64F6" w:rsidRDefault="00190B88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61F49" w:rsidRDefault="00D61F49" w:rsidP="007C1E35">
      <w:pPr>
        <w:pStyle w:val="ae"/>
        <w:spacing w:line="100" w:lineRule="atLeast"/>
        <w:jc w:val="both"/>
      </w:pPr>
    </w:p>
    <w:p w:rsidR="007E43BF" w:rsidRDefault="007E43BF" w:rsidP="007C1E35">
      <w:pPr>
        <w:pStyle w:val="ae"/>
        <w:spacing w:line="100" w:lineRule="atLeast"/>
        <w:jc w:val="both"/>
      </w:pPr>
    </w:p>
    <w:p w:rsidR="007E43BF" w:rsidRDefault="007E43BF" w:rsidP="007C1E35">
      <w:pPr>
        <w:pStyle w:val="ae"/>
        <w:spacing w:line="100" w:lineRule="atLeast"/>
        <w:jc w:val="both"/>
      </w:pPr>
    </w:p>
    <w:p w:rsidR="00D61F49" w:rsidRDefault="00D61F49" w:rsidP="007C1E35">
      <w:pPr>
        <w:pStyle w:val="ae"/>
        <w:spacing w:line="100" w:lineRule="atLeast"/>
        <w:jc w:val="both"/>
      </w:pPr>
    </w:p>
    <w:p w:rsidR="0041102C" w:rsidRDefault="0041102C" w:rsidP="007C1E35">
      <w:pPr>
        <w:pStyle w:val="ae"/>
        <w:spacing w:line="100" w:lineRule="atLeast"/>
        <w:jc w:val="both"/>
      </w:pPr>
    </w:p>
    <w:p w:rsidR="0041102C" w:rsidRDefault="0041102C" w:rsidP="007C1E35">
      <w:pPr>
        <w:pStyle w:val="ae"/>
        <w:spacing w:line="100" w:lineRule="atLeast"/>
        <w:jc w:val="both"/>
      </w:pPr>
    </w:p>
    <w:p w:rsidR="00F86F96" w:rsidRPr="00564E3E" w:rsidRDefault="00F86F96" w:rsidP="00B76B7D">
      <w:pPr>
        <w:pStyle w:val="ae"/>
        <w:numPr>
          <w:ilvl w:val="1"/>
          <w:numId w:val="26"/>
        </w:numPr>
        <w:spacing w:line="100" w:lineRule="atLeast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  <w:bookmarkStart w:id="17" w:name="_Toc368326356"/>
      <w:bookmarkStart w:id="18" w:name="_Toc480470506"/>
      <w:r w:rsidRPr="00564E3E">
        <w:rPr>
          <w:rFonts w:ascii="Cambria" w:hAnsi="Cambria"/>
          <w:b/>
          <w:sz w:val="28"/>
          <w:szCs w:val="28"/>
          <w:shd w:val="clear" w:color="auto" w:fill="FFFFFF"/>
        </w:rPr>
        <w:t xml:space="preserve">Процедура открытия </w:t>
      </w:r>
      <w:r w:rsidR="00A63368" w:rsidRPr="00564E3E">
        <w:rPr>
          <w:rFonts w:ascii="Cambria" w:hAnsi="Cambria"/>
          <w:b/>
          <w:sz w:val="28"/>
          <w:szCs w:val="28"/>
          <w:shd w:val="clear" w:color="auto" w:fill="FFFFFF"/>
        </w:rPr>
        <w:t>частных предприятий</w:t>
      </w:r>
      <w:bookmarkEnd w:id="17"/>
      <w:bookmarkEnd w:id="18"/>
    </w:p>
    <w:p w:rsidR="00F86F96" w:rsidRDefault="00F86F96" w:rsidP="00F86F96">
      <w:pPr>
        <w:pStyle w:val="ae"/>
        <w:spacing w:line="100" w:lineRule="atLeast"/>
        <w:jc w:val="center"/>
        <w:rPr>
          <w:b/>
        </w:rPr>
      </w:pPr>
    </w:p>
    <w:p w:rsidR="00F86F96" w:rsidRPr="00D50B3E" w:rsidRDefault="00A63368" w:rsidP="00F86F96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A63368">
        <w:rPr>
          <w:rFonts w:ascii="Cambria" w:hAnsi="Cambria"/>
          <w:sz w:val="24"/>
        </w:rPr>
        <w:t xml:space="preserve">Процедура </w:t>
      </w:r>
      <w:r>
        <w:rPr>
          <w:rFonts w:ascii="Cambria" w:hAnsi="Cambria"/>
          <w:sz w:val="24"/>
        </w:rPr>
        <w:t xml:space="preserve">открытия </w:t>
      </w:r>
      <w:hyperlink w:anchor="частпред" w:history="1">
        <w:r w:rsidR="00D8183A">
          <w:rPr>
            <w:rStyle w:val="a4"/>
            <w:rFonts w:ascii="Cambria" w:hAnsi="Cambria"/>
            <w:b/>
            <w:i/>
            <w:sz w:val="24"/>
          </w:rPr>
          <w:t>П</w:t>
        </w:r>
        <w:r w:rsidRPr="00A63368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="00F86F96" w:rsidRPr="00A63368">
        <w:rPr>
          <w:rFonts w:ascii="Cambria" w:hAnsi="Cambria"/>
          <w:b/>
          <w:i/>
          <w:sz w:val="24"/>
        </w:rPr>
        <w:t xml:space="preserve"> </w:t>
      </w:r>
      <w:r w:rsidR="00F86F96" w:rsidRPr="00D50B3E">
        <w:rPr>
          <w:rFonts w:ascii="Cambria" w:hAnsi="Cambria"/>
          <w:sz w:val="24"/>
        </w:rPr>
        <w:t xml:space="preserve">проходит в </w:t>
      </w:r>
      <w:r w:rsidR="001E0201">
        <w:rPr>
          <w:rFonts w:ascii="Cambria" w:hAnsi="Cambria"/>
          <w:sz w:val="24"/>
        </w:rPr>
        <w:t>три</w:t>
      </w:r>
      <w:r w:rsidR="00F86F96" w:rsidRPr="00D50B3E">
        <w:rPr>
          <w:rFonts w:ascii="Cambria" w:hAnsi="Cambria"/>
          <w:sz w:val="24"/>
        </w:rPr>
        <w:t xml:space="preserve"> этапа.</w:t>
      </w:r>
    </w:p>
    <w:p w:rsidR="00F86F96" w:rsidRPr="00D50B3E" w:rsidRDefault="00F86F96" w:rsidP="00F86F96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7E43BF" w:rsidRPr="00D50B3E" w:rsidRDefault="00F86F96" w:rsidP="007E43BF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ab/>
      </w:r>
      <w:r w:rsidRPr="00D50B3E">
        <w:rPr>
          <w:rFonts w:ascii="Cambria" w:hAnsi="Cambria"/>
          <w:b/>
          <w:bCs/>
          <w:sz w:val="24"/>
        </w:rPr>
        <w:t>Первый этап</w:t>
      </w:r>
      <w:r w:rsidRPr="00D50B3E">
        <w:rPr>
          <w:rFonts w:ascii="Cambria" w:hAnsi="Cambria"/>
          <w:b/>
          <w:sz w:val="24"/>
        </w:rPr>
        <w:t xml:space="preserve"> </w:t>
      </w:r>
      <w:r w:rsidR="00D8183A">
        <w:rPr>
          <w:rFonts w:ascii="Cambria" w:hAnsi="Cambria"/>
          <w:b/>
          <w:sz w:val="24"/>
        </w:rPr>
        <w:t>–</w:t>
      </w:r>
      <w:r w:rsidRPr="00D50B3E">
        <w:rPr>
          <w:rFonts w:ascii="Cambria" w:hAnsi="Cambria"/>
          <w:b/>
          <w:sz w:val="24"/>
        </w:rPr>
        <w:t xml:space="preserve"> </w:t>
      </w:r>
      <w:r w:rsidR="0040755A">
        <w:rPr>
          <w:rFonts w:ascii="Cambria" w:hAnsi="Cambria"/>
          <w:b/>
          <w:sz w:val="24"/>
        </w:rPr>
        <w:t>подача заявки</w:t>
      </w:r>
      <w:r w:rsidRPr="00D50B3E">
        <w:rPr>
          <w:rFonts w:ascii="Cambria" w:hAnsi="Cambria"/>
          <w:b/>
          <w:sz w:val="24"/>
        </w:rPr>
        <w:t>.</w:t>
      </w:r>
      <w:r w:rsidR="007E43BF">
        <w:rPr>
          <w:rFonts w:ascii="Cambria" w:hAnsi="Cambria"/>
          <w:sz w:val="24"/>
        </w:rPr>
        <w:t xml:space="preserve"> </w:t>
      </w:r>
      <w:r w:rsidR="001E0201" w:rsidRPr="001E0201">
        <w:rPr>
          <w:rFonts w:ascii="Cambria" w:hAnsi="Cambria"/>
          <w:b/>
          <w:sz w:val="24"/>
        </w:rPr>
        <w:t>Региональному директору</w:t>
      </w:r>
      <w:r w:rsidR="007E43BF">
        <w:rPr>
          <w:rFonts w:ascii="Cambria" w:hAnsi="Cambria"/>
          <w:sz w:val="24"/>
        </w:rPr>
        <w:t xml:space="preserve"> необходимо прислать</w:t>
      </w:r>
      <w:r w:rsidR="007E43BF" w:rsidRPr="00D50B3E">
        <w:rPr>
          <w:rFonts w:ascii="Cambria" w:hAnsi="Cambria"/>
          <w:sz w:val="24"/>
        </w:rPr>
        <w:t xml:space="preserve"> предварительную информацию</w:t>
      </w:r>
      <w:r w:rsidR="007E43BF">
        <w:rPr>
          <w:rFonts w:ascii="Cambria" w:hAnsi="Cambria"/>
          <w:sz w:val="24"/>
        </w:rPr>
        <w:t>:</w:t>
      </w:r>
    </w:p>
    <w:p w:rsidR="007E43BF" w:rsidRPr="00D50B3E" w:rsidRDefault="0040755A" w:rsidP="001C1952">
      <w:pPr>
        <w:pStyle w:val="ae"/>
        <w:numPr>
          <w:ilvl w:val="0"/>
          <w:numId w:val="39"/>
        </w:numPr>
        <w:spacing w:line="100" w:lineRule="atLeast"/>
        <w:rPr>
          <w:rFonts w:ascii="Cambria" w:hAnsi="Cambria"/>
          <w:sz w:val="24"/>
        </w:rPr>
      </w:pPr>
      <w:hyperlink w:anchor="Сбыт" w:history="1">
        <w:r w:rsidR="007E43BF" w:rsidRPr="00D50B3E">
          <w:rPr>
            <w:rStyle w:val="a4"/>
            <w:rFonts w:ascii="Cambria" w:hAnsi="Cambria"/>
            <w:b/>
            <w:i/>
            <w:sz w:val="24"/>
          </w:rPr>
          <w:t>Структура</w:t>
        </w:r>
      </w:hyperlink>
      <w:r w:rsidR="007E43BF" w:rsidRPr="00D50B3E">
        <w:rPr>
          <w:rFonts w:ascii="Cambria" w:hAnsi="Cambria"/>
          <w:sz w:val="24"/>
        </w:rPr>
        <w:t xml:space="preserve">, для </w:t>
      </w:r>
      <w:r w:rsidR="007E43BF">
        <w:rPr>
          <w:rFonts w:ascii="Cambria" w:hAnsi="Cambria"/>
          <w:sz w:val="24"/>
        </w:rPr>
        <w:t xml:space="preserve">обслуживания </w:t>
      </w:r>
      <w:r w:rsidR="007E43BF" w:rsidRPr="00D50B3E">
        <w:rPr>
          <w:rFonts w:ascii="Cambria" w:hAnsi="Cambria"/>
          <w:sz w:val="24"/>
        </w:rPr>
        <w:t xml:space="preserve">которой открывается </w:t>
      </w:r>
      <w:hyperlink w:anchor="частпред" w:history="1">
        <w:r w:rsidR="007E43BF" w:rsidRPr="00D50B3E">
          <w:rPr>
            <w:rStyle w:val="a4"/>
            <w:rFonts w:ascii="Cambria" w:hAnsi="Cambria"/>
            <w:b/>
            <w:i/>
            <w:sz w:val="24"/>
          </w:rPr>
          <w:t>Предприятие</w:t>
        </w:r>
      </w:hyperlink>
      <w:r w:rsidR="007E43BF" w:rsidRPr="00D50B3E">
        <w:rPr>
          <w:rFonts w:ascii="Cambria" w:hAnsi="Cambria"/>
          <w:sz w:val="24"/>
        </w:rPr>
        <w:t xml:space="preserve"> в городе, должна </w:t>
      </w:r>
      <w:r w:rsidR="007E43BF">
        <w:rPr>
          <w:rFonts w:ascii="Cambria" w:hAnsi="Cambria"/>
          <w:sz w:val="24"/>
        </w:rPr>
        <w:t>состоять</w:t>
      </w:r>
      <w:r w:rsidR="007E43BF" w:rsidRPr="00D50B3E">
        <w:rPr>
          <w:rFonts w:ascii="Cambria" w:hAnsi="Cambria"/>
          <w:sz w:val="24"/>
        </w:rPr>
        <w:t xml:space="preserve"> не менее </w:t>
      </w:r>
      <w:r w:rsidR="007E43BF">
        <w:rPr>
          <w:rFonts w:ascii="Cambria" w:hAnsi="Cambria"/>
          <w:sz w:val="24"/>
        </w:rPr>
        <w:t xml:space="preserve">чем из </w:t>
      </w:r>
      <w:r>
        <w:rPr>
          <w:rFonts w:ascii="Cambria" w:hAnsi="Cambria"/>
          <w:sz w:val="24"/>
        </w:rPr>
        <w:t>30</w:t>
      </w:r>
      <w:r w:rsidR="007E43BF" w:rsidRPr="00D50B3E">
        <w:rPr>
          <w:rFonts w:ascii="Cambria" w:hAnsi="Cambria"/>
          <w:sz w:val="24"/>
        </w:rPr>
        <w:t xml:space="preserve"> человек </w:t>
      </w:r>
      <w:r w:rsidR="007E43BF">
        <w:rPr>
          <w:rFonts w:ascii="Cambria" w:hAnsi="Cambria"/>
          <w:sz w:val="24"/>
        </w:rPr>
        <w:t>и иметь оборот</w:t>
      </w:r>
      <w:r w:rsidR="007E43BF" w:rsidRPr="00D50B3E">
        <w:rPr>
          <w:rFonts w:ascii="Cambria" w:hAnsi="Cambria"/>
          <w:sz w:val="24"/>
        </w:rPr>
        <w:t xml:space="preserve"> не менее </w:t>
      </w:r>
      <w:r w:rsidR="00FE5914">
        <w:rPr>
          <w:rFonts w:ascii="Cambria" w:hAnsi="Cambria"/>
          <w:sz w:val="24"/>
        </w:rPr>
        <w:t xml:space="preserve">10 </w:t>
      </w:r>
      <w:r w:rsidR="007E43BF" w:rsidRPr="00D50B3E">
        <w:rPr>
          <w:rFonts w:ascii="Cambria" w:hAnsi="Cambria"/>
          <w:sz w:val="24"/>
        </w:rPr>
        <w:t>000 баллов в месяц;</w:t>
      </w:r>
    </w:p>
    <w:p w:rsidR="00F86F96" w:rsidRPr="00F27D2F" w:rsidRDefault="00F86F96" w:rsidP="00F86F96">
      <w:pPr>
        <w:pStyle w:val="ae"/>
        <w:numPr>
          <w:ilvl w:val="0"/>
          <w:numId w:val="4"/>
        </w:numPr>
        <w:spacing w:line="100" w:lineRule="atLeast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 xml:space="preserve">Рекомендация </w:t>
      </w:r>
      <w:bookmarkStart w:id="19" w:name="Лидер"/>
      <w:r w:rsidR="00A96D75" w:rsidRPr="00D50B3E">
        <w:rPr>
          <w:rFonts w:ascii="Cambria" w:hAnsi="Cambria"/>
          <w:b/>
          <w:i/>
          <w:sz w:val="24"/>
        </w:rPr>
        <w:fldChar w:fldCharType="begin"/>
      </w:r>
      <w:r w:rsidR="00A96D75" w:rsidRPr="00D50B3E">
        <w:rPr>
          <w:rFonts w:ascii="Cambria" w:hAnsi="Cambria"/>
          <w:b/>
          <w:i/>
          <w:sz w:val="24"/>
        </w:rPr>
        <w:instrText xml:space="preserve"> HYPERLINK  \l "Лидер" </w:instrText>
      </w:r>
      <w:r w:rsidR="00A96D75" w:rsidRPr="00D50B3E">
        <w:rPr>
          <w:rFonts w:ascii="Cambria" w:hAnsi="Cambria"/>
          <w:b/>
          <w:i/>
          <w:sz w:val="24"/>
        </w:rPr>
        <w:fldChar w:fldCharType="separate"/>
      </w:r>
      <w:r w:rsidRPr="00D50B3E">
        <w:rPr>
          <w:rStyle w:val="a4"/>
          <w:rFonts w:ascii="Cambria" w:hAnsi="Cambria"/>
          <w:b/>
          <w:i/>
          <w:sz w:val="24"/>
        </w:rPr>
        <w:t>Лидера</w:t>
      </w:r>
      <w:r w:rsidR="00A96D75" w:rsidRPr="00D50B3E">
        <w:rPr>
          <w:rFonts w:ascii="Cambria" w:hAnsi="Cambria"/>
          <w:b/>
          <w:i/>
          <w:sz w:val="24"/>
        </w:rPr>
        <w:fldChar w:fldCharType="end"/>
      </w:r>
      <w:r w:rsidRPr="00D50B3E">
        <w:rPr>
          <w:rFonts w:ascii="Cambria" w:hAnsi="Cambria"/>
          <w:sz w:val="24"/>
        </w:rPr>
        <w:t xml:space="preserve"> </w:t>
      </w:r>
      <w:bookmarkEnd w:id="19"/>
      <w:r w:rsidR="00593E05">
        <w:rPr>
          <w:rFonts w:ascii="Cambria" w:hAnsi="Cambria"/>
          <w:sz w:val="24"/>
        </w:rPr>
        <w:t xml:space="preserve">структуры на </w:t>
      </w:r>
      <w:r w:rsidRPr="00D50B3E">
        <w:rPr>
          <w:rFonts w:ascii="Cambria" w:hAnsi="Cambria"/>
          <w:sz w:val="24"/>
        </w:rPr>
        <w:t>открытие</w:t>
      </w:r>
      <w:r w:rsidR="00D72039">
        <w:rPr>
          <w:rFonts w:ascii="Cambria" w:hAnsi="Cambria"/>
          <w:sz w:val="24"/>
        </w:rPr>
        <w:t xml:space="preserve"> </w:t>
      </w:r>
      <w:r w:rsidR="00D72039" w:rsidRPr="00D72039">
        <w:rPr>
          <w:rFonts w:ascii="Cambria" w:hAnsi="Cambria"/>
          <w:b/>
          <w:i/>
          <w:color w:val="0070C0"/>
          <w:sz w:val="24"/>
          <w:u w:val="single"/>
        </w:rPr>
        <w:t>Предприятия</w:t>
      </w:r>
      <w:r w:rsidR="001C1952">
        <w:rPr>
          <w:rFonts w:ascii="Cambria" w:hAnsi="Cambria"/>
          <w:sz w:val="24"/>
        </w:rPr>
        <w:t>.</w:t>
      </w:r>
    </w:p>
    <w:p w:rsidR="00F86F96" w:rsidRPr="00D50B3E" w:rsidRDefault="00F86F96" w:rsidP="00F86F96">
      <w:pPr>
        <w:pStyle w:val="ae"/>
        <w:spacing w:line="100" w:lineRule="atLeast"/>
        <w:ind w:left="720"/>
        <w:rPr>
          <w:rFonts w:ascii="Cambria" w:hAnsi="Cambria"/>
          <w:sz w:val="24"/>
        </w:rPr>
      </w:pPr>
    </w:p>
    <w:p w:rsidR="00F86F96" w:rsidRDefault="00F86F96" w:rsidP="00F86F96">
      <w:pPr>
        <w:pStyle w:val="ae"/>
        <w:spacing w:line="100" w:lineRule="atLeast"/>
        <w:ind w:firstLine="705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 xml:space="preserve">Рекомендацию на открытие имеет право предоставить Партнер </w:t>
      </w:r>
      <w:r w:rsidR="00D8183A">
        <w:rPr>
          <w:rFonts w:ascii="Cambria" w:hAnsi="Cambria"/>
          <w:sz w:val="24"/>
        </w:rPr>
        <w:t xml:space="preserve">в </w:t>
      </w:r>
      <w:r w:rsidRPr="00D50B3E">
        <w:rPr>
          <w:rFonts w:ascii="Cambria" w:hAnsi="Cambria"/>
          <w:sz w:val="24"/>
        </w:rPr>
        <w:t>ранг</w:t>
      </w:r>
      <w:r w:rsidR="00D8183A">
        <w:rPr>
          <w:rFonts w:ascii="Cambria" w:hAnsi="Cambria"/>
          <w:sz w:val="24"/>
        </w:rPr>
        <w:t>е</w:t>
      </w:r>
      <w:r w:rsidRPr="00D50B3E">
        <w:rPr>
          <w:rFonts w:ascii="Cambria" w:hAnsi="Cambria"/>
          <w:sz w:val="24"/>
        </w:rPr>
        <w:t xml:space="preserve"> </w:t>
      </w:r>
      <w:hyperlink w:anchor="Лидер" w:history="1">
        <w:r w:rsidR="00DB5919" w:rsidRPr="009E4587">
          <w:rPr>
            <w:rStyle w:val="a4"/>
            <w:rFonts w:ascii="Cambria" w:hAnsi="Cambria"/>
            <w:b/>
            <w:i/>
            <w:sz w:val="24"/>
          </w:rPr>
          <w:t>Лидер</w:t>
        </w:r>
      </w:hyperlink>
      <w:r w:rsidR="00DB5919">
        <w:rPr>
          <w:rFonts w:ascii="Cambria" w:hAnsi="Cambria"/>
          <w:b/>
          <w:i/>
          <w:sz w:val="24"/>
        </w:rPr>
        <w:t xml:space="preserve"> </w:t>
      </w:r>
      <w:r w:rsidRPr="00D50B3E">
        <w:rPr>
          <w:rFonts w:ascii="Cambria" w:hAnsi="Cambria"/>
          <w:sz w:val="24"/>
        </w:rPr>
        <w:t>(К</w:t>
      </w:r>
      <w:proofErr w:type="gramStart"/>
      <w:r w:rsidRPr="00D50B3E">
        <w:rPr>
          <w:rFonts w:ascii="Cambria" w:hAnsi="Cambria"/>
          <w:sz w:val="24"/>
        </w:rPr>
        <w:t>9</w:t>
      </w:r>
      <w:proofErr w:type="gramEnd"/>
      <w:r w:rsidRPr="00D50B3E">
        <w:rPr>
          <w:rFonts w:ascii="Cambria" w:hAnsi="Cambria"/>
          <w:sz w:val="24"/>
        </w:rPr>
        <w:t>)</w:t>
      </w:r>
      <w:r w:rsidR="00DB5919">
        <w:rPr>
          <w:rFonts w:ascii="Cambria" w:hAnsi="Cambria"/>
          <w:sz w:val="24"/>
        </w:rPr>
        <w:t xml:space="preserve"> и выше</w:t>
      </w:r>
      <w:r w:rsidRPr="00D50B3E">
        <w:rPr>
          <w:rFonts w:ascii="Cambria" w:hAnsi="Cambria"/>
          <w:sz w:val="24"/>
        </w:rPr>
        <w:t xml:space="preserve">. </w:t>
      </w:r>
      <w:proofErr w:type="gramStart"/>
      <w:r w:rsidRPr="00D50B3E">
        <w:rPr>
          <w:rFonts w:ascii="Cambria" w:hAnsi="Cambria"/>
          <w:sz w:val="24"/>
        </w:rPr>
        <w:t xml:space="preserve">Предоставляя </w:t>
      </w:r>
      <w:hyperlink r:id="rId10" w:history="1">
        <w:r w:rsidRPr="00D50B3E">
          <w:rPr>
            <w:rStyle w:val="a4"/>
            <w:rFonts w:ascii="Cambria" w:hAnsi="Cambria"/>
            <w:b/>
            <w:i/>
            <w:sz w:val="24"/>
          </w:rPr>
          <w:t>рекомендацию</w:t>
        </w:r>
      </w:hyperlink>
      <w:r w:rsidRPr="00D50B3E">
        <w:rPr>
          <w:rFonts w:ascii="Cambria" w:hAnsi="Cambria"/>
          <w:sz w:val="24"/>
        </w:rPr>
        <w:t xml:space="preserve">, </w:t>
      </w:r>
      <w:r w:rsidR="000B616E" w:rsidRPr="000B616E">
        <w:rPr>
          <w:rFonts w:ascii="Cambria" w:hAnsi="Cambria"/>
          <w:sz w:val="24"/>
        </w:rPr>
        <w:t>он</w:t>
      </w:r>
      <w:r w:rsidRPr="00D50B3E">
        <w:rPr>
          <w:rFonts w:ascii="Cambria" w:hAnsi="Cambria"/>
          <w:sz w:val="24"/>
        </w:rPr>
        <w:t xml:space="preserve"> принимает на себя частичную ответственность за деятельность </w:t>
      </w:r>
      <w:hyperlink w:anchor="частпред" w:history="1">
        <w:r w:rsidRPr="00D50B3E">
          <w:rPr>
            <w:rStyle w:val="a4"/>
            <w:rFonts w:ascii="Cambria" w:hAnsi="Cambria"/>
            <w:b/>
            <w:i/>
            <w:sz w:val="24"/>
          </w:rPr>
          <w:t>Предприятия</w:t>
        </w:r>
      </w:hyperlink>
      <w:r w:rsidRPr="00D50B3E">
        <w:rPr>
          <w:rFonts w:ascii="Cambria" w:hAnsi="Cambria"/>
          <w:sz w:val="24"/>
        </w:rPr>
        <w:t xml:space="preserve">. В случае нарушения </w:t>
      </w:r>
      <w:hyperlink w:anchor="частпред" w:history="1">
        <w:r w:rsidRPr="00D50B3E">
          <w:rPr>
            <w:rStyle w:val="a4"/>
            <w:rFonts w:ascii="Cambria" w:hAnsi="Cambria"/>
            <w:b/>
            <w:i/>
            <w:sz w:val="24"/>
          </w:rPr>
          <w:t>Предприятием</w:t>
        </w:r>
      </w:hyperlink>
      <w:r w:rsidR="00D8183A">
        <w:rPr>
          <w:rFonts w:ascii="Cambria" w:hAnsi="Cambria"/>
          <w:sz w:val="24"/>
        </w:rPr>
        <w:t xml:space="preserve"> Стандартов с</w:t>
      </w:r>
      <w:r w:rsidRPr="00D50B3E">
        <w:rPr>
          <w:rFonts w:ascii="Cambria" w:hAnsi="Cambria"/>
          <w:sz w:val="24"/>
        </w:rPr>
        <w:t>отрудничества</w:t>
      </w:r>
      <w:r w:rsidR="000B616E">
        <w:rPr>
          <w:rFonts w:ascii="Cambria" w:hAnsi="Cambria"/>
          <w:sz w:val="24"/>
        </w:rPr>
        <w:t>,</w:t>
      </w:r>
      <w:r w:rsidRPr="00D50B3E">
        <w:rPr>
          <w:rFonts w:ascii="Cambria" w:hAnsi="Cambria"/>
          <w:sz w:val="24"/>
        </w:rPr>
        <w:t xml:space="preserve"> Пра</w:t>
      </w:r>
      <w:r w:rsidR="000B616E">
        <w:rPr>
          <w:rFonts w:ascii="Cambria" w:hAnsi="Cambria"/>
          <w:sz w:val="24"/>
        </w:rPr>
        <w:t xml:space="preserve">вил работы частных предприятий и </w:t>
      </w:r>
      <w:r w:rsidRPr="00D50B3E">
        <w:rPr>
          <w:rFonts w:ascii="Cambria" w:hAnsi="Cambria"/>
          <w:sz w:val="24"/>
        </w:rPr>
        <w:t>финансовой дисциплины, повлек</w:t>
      </w:r>
      <w:r w:rsidR="00D8183A">
        <w:rPr>
          <w:rFonts w:ascii="Cambria" w:hAnsi="Cambria"/>
          <w:sz w:val="24"/>
        </w:rPr>
        <w:t>ших за собой финансовые потери П</w:t>
      </w:r>
      <w:r w:rsidR="00C66FE0">
        <w:rPr>
          <w:rFonts w:ascii="Cambria" w:hAnsi="Cambria"/>
          <w:sz w:val="24"/>
        </w:rPr>
        <w:t xml:space="preserve">артнеров </w:t>
      </w:r>
      <w:r w:rsidRPr="00D50B3E">
        <w:rPr>
          <w:rFonts w:ascii="Cambria" w:hAnsi="Cambria"/>
          <w:sz w:val="24"/>
        </w:rPr>
        <w:t xml:space="preserve">предприятия </w:t>
      </w:r>
      <w:r w:rsidR="00C66FE0">
        <w:rPr>
          <w:rFonts w:ascii="Cambria" w:hAnsi="Cambria"/>
          <w:sz w:val="24"/>
        </w:rPr>
        <w:t>или Компании,</w:t>
      </w:r>
      <w:r w:rsidRPr="00D50B3E">
        <w:rPr>
          <w:rFonts w:ascii="Cambria" w:hAnsi="Cambria"/>
          <w:sz w:val="24"/>
        </w:rPr>
        <w:t xml:space="preserve"> </w:t>
      </w:r>
      <w:hyperlink w:anchor="Компания" w:history="1">
        <w:r w:rsidRPr="00D50B3E">
          <w:rPr>
            <w:rStyle w:val="a4"/>
            <w:rFonts w:ascii="Cambria" w:hAnsi="Cambria"/>
            <w:b/>
            <w:i/>
            <w:sz w:val="24"/>
          </w:rPr>
          <w:t>Компания</w:t>
        </w:r>
      </w:hyperlink>
      <w:r w:rsidRPr="00D50B3E">
        <w:rPr>
          <w:rFonts w:ascii="Cambria" w:hAnsi="Cambria"/>
          <w:b/>
          <w:i/>
          <w:sz w:val="24"/>
        </w:rPr>
        <w:t xml:space="preserve"> </w:t>
      </w:r>
      <w:r w:rsidRPr="00D50B3E">
        <w:rPr>
          <w:rFonts w:ascii="Cambria" w:hAnsi="Cambria"/>
          <w:sz w:val="24"/>
        </w:rPr>
        <w:t xml:space="preserve">оставляет за собой право частичного возмещения этих потерь из премиального вознаграждения </w:t>
      </w:r>
      <w:hyperlink w:anchor="Лидер" w:history="1">
        <w:r w:rsidRPr="00D50B3E">
          <w:rPr>
            <w:rStyle w:val="a4"/>
            <w:rFonts w:ascii="Cambria" w:hAnsi="Cambria"/>
            <w:b/>
            <w:i/>
            <w:sz w:val="24"/>
          </w:rPr>
          <w:t>Лидера</w:t>
        </w:r>
      </w:hyperlink>
      <w:r w:rsidRPr="00D50B3E">
        <w:rPr>
          <w:rFonts w:ascii="Cambria" w:hAnsi="Cambria"/>
          <w:sz w:val="24"/>
        </w:rPr>
        <w:t>.</w:t>
      </w:r>
      <w:r w:rsidR="000B616E">
        <w:rPr>
          <w:rFonts w:ascii="Cambria" w:hAnsi="Cambria"/>
          <w:sz w:val="24"/>
        </w:rPr>
        <w:t xml:space="preserve"> </w:t>
      </w:r>
      <w:proofErr w:type="gramEnd"/>
    </w:p>
    <w:p w:rsidR="003D26A8" w:rsidRPr="00D50B3E" w:rsidRDefault="003D26A8" w:rsidP="00F86F96">
      <w:pPr>
        <w:pStyle w:val="ae"/>
        <w:spacing w:line="100" w:lineRule="atLeast"/>
        <w:ind w:firstLine="705"/>
        <w:jc w:val="both"/>
        <w:rPr>
          <w:rFonts w:ascii="Cambria" w:hAnsi="Cambria"/>
          <w:sz w:val="24"/>
        </w:rPr>
      </w:pPr>
    </w:p>
    <w:p w:rsidR="008D39C4" w:rsidRDefault="00DB5919" w:rsidP="00285A0B">
      <w:pPr>
        <w:pStyle w:val="ae"/>
        <w:spacing w:line="100" w:lineRule="atLeast"/>
        <w:ind w:firstLine="750"/>
        <w:jc w:val="both"/>
        <w:rPr>
          <w:rFonts w:ascii="Cambria" w:hAnsi="Cambria"/>
          <w:sz w:val="24"/>
        </w:rPr>
      </w:pPr>
      <w:r>
        <w:rPr>
          <w:rStyle w:val="a4"/>
          <w:rFonts w:ascii="Cambria" w:hAnsi="Cambria"/>
          <w:color w:val="000000"/>
          <w:sz w:val="24"/>
          <w:u w:val="none"/>
        </w:rPr>
        <w:t>Информация</w:t>
      </w:r>
      <w:r w:rsidR="00F86F96" w:rsidRPr="00D50B3E">
        <w:rPr>
          <w:rStyle w:val="a4"/>
          <w:rFonts w:ascii="Cambria" w:hAnsi="Cambria"/>
          <w:color w:val="000000"/>
          <w:sz w:val="24"/>
          <w:u w:val="none"/>
        </w:rPr>
        <w:t xml:space="preserve"> отправляется </w:t>
      </w:r>
      <w:r w:rsidR="00F86F96" w:rsidRPr="001E0201">
        <w:rPr>
          <w:rStyle w:val="a4"/>
          <w:rFonts w:ascii="Cambria" w:hAnsi="Cambria"/>
          <w:b/>
          <w:color w:val="000000"/>
          <w:sz w:val="24"/>
          <w:u w:val="none"/>
        </w:rPr>
        <w:t xml:space="preserve">на </w:t>
      </w:r>
      <w:r w:rsidR="00285A0B" w:rsidRPr="001E0201">
        <w:rPr>
          <w:rStyle w:val="a4"/>
          <w:rFonts w:ascii="Cambria" w:hAnsi="Cambria"/>
          <w:b/>
          <w:color w:val="000000"/>
          <w:sz w:val="24"/>
          <w:u w:val="none"/>
        </w:rPr>
        <w:t>электронный адрес регионального директора.</w:t>
      </w:r>
    </w:p>
    <w:p w:rsidR="00BF1DF4" w:rsidRDefault="00BF1DF4" w:rsidP="00817FFB">
      <w:pPr>
        <w:pStyle w:val="ae"/>
        <w:spacing w:line="100" w:lineRule="atLeast"/>
        <w:ind w:firstLine="750"/>
        <w:jc w:val="both"/>
        <w:rPr>
          <w:rFonts w:ascii="Cambria" w:hAnsi="Cambria"/>
          <w:sz w:val="24"/>
        </w:rPr>
      </w:pPr>
    </w:p>
    <w:p w:rsidR="00DB5919" w:rsidRPr="00043AAC" w:rsidRDefault="00DB5919" w:rsidP="00817FFB">
      <w:pPr>
        <w:pStyle w:val="ae"/>
        <w:spacing w:line="100" w:lineRule="atLeast"/>
        <w:ind w:firstLine="75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В одном населенном пункте возможно открытие двух и более </w:t>
      </w:r>
      <w:hyperlink w:anchor="частпред" w:history="1">
        <w:r w:rsidRPr="00DB5919">
          <w:rPr>
            <w:rStyle w:val="a4"/>
            <w:rFonts w:ascii="Cambria" w:hAnsi="Cambria"/>
            <w:b/>
            <w:i/>
            <w:sz w:val="24"/>
          </w:rPr>
          <w:t>Предприятий</w:t>
        </w:r>
      </w:hyperlink>
      <w:r w:rsidR="000B616E">
        <w:rPr>
          <w:rFonts w:ascii="Cambria" w:hAnsi="Cambria"/>
          <w:b/>
          <w:i/>
          <w:sz w:val="24"/>
        </w:rPr>
        <w:t>,</w:t>
      </w:r>
      <w:r w:rsidR="00043AAC">
        <w:rPr>
          <w:rFonts w:ascii="Cambria" w:hAnsi="Cambria"/>
          <w:b/>
          <w:i/>
          <w:sz w:val="24"/>
        </w:rPr>
        <w:t xml:space="preserve"> </w:t>
      </w:r>
      <w:r w:rsidR="000B616E">
        <w:rPr>
          <w:rFonts w:ascii="Cambria" w:hAnsi="Cambria"/>
          <w:sz w:val="24"/>
        </w:rPr>
        <w:t>о</w:t>
      </w:r>
      <w:r w:rsidR="00043AAC" w:rsidRPr="00043AAC">
        <w:rPr>
          <w:rFonts w:ascii="Cambria" w:hAnsi="Cambria"/>
          <w:sz w:val="24"/>
        </w:rPr>
        <w:t>днако место</w:t>
      </w:r>
      <w:r w:rsidR="000B616E">
        <w:rPr>
          <w:rFonts w:ascii="Cambria" w:hAnsi="Cambria"/>
          <w:sz w:val="24"/>
        </w:rPr>
        <w:t xml:space="preserve"> расположения</w:t>
      </w:r>
      <w:r w:rsidR="00043AAC" w:rsidRPr="00043AAC">
        <w:rPr>
          <w:rFonts w:ascii="Cambria" w:hAnsi="Cambria"/>
          <w:sz w:val="24"/>
        </w:rPr>
        <w:t xml:space="preserve"> вто</w:t>
      </w:r>
      <w:r w:rsidR="000B616E">
        <w:rPr>
          <w:rFonts w:ascii="Cambria" w:hAnsi="Cambria"/>
          <w:sz w:val="24"/>
        </w:rPr>
        <w:t>рого и последующ</w:t>
      </w:r>
      <w:r w:rsidR="007B6268">
        <w:rPr>
          <w:rFonts w:ascii="Cambria" w:hAnsi="Cambria"/>
          <w:sz w:val="24"/>
        </w:rPr>
        <w:t xml:space="preserve">их </w:t>
      </w:r>
      <w:r w:rsidR="000B616E">
        <w:rPr>
          <w:rFonts w:ascii="Cambria" w:hAnsi="Cambria"/>
          <w:sz w:val="24"/>
        </w:rPr>
        <w:t>предприятий</w:t>
      </w:r>
      <w:r w:rsidR="00043AAC" w:rsidRPr="00043AAC">
        <w:rPr>
          <w:rFonts w:ascii="Cambria" w:hAnsi="Cambria"/>
          <w:sz w:val="24"/>
        </w:rPr>
        <w:t xml:space="preserve"> д</w:t>
      </w:r>
      <w:r w:rsidR="000B616E">
        <w:rPr>
          <w:rFonts w:ascii="Cambria" w:hAnsi="Cambria"/>
          <w:sz w:val="24"/>
        </w:rPr>
        <w:t>олжно быть не менее</w:t>
      </w:r>
      <w:proofErr w:type="gramStart"/>
      <w:r w:rsidR="00041FBA">
        <w:rPr>
          <w:rFonts w:ascii="Cambria" w:hAnsi="Cambria"/>
          <w:sz w:val="24"/>
        </w:rPr>
        <w:t>,</w:t>
      </w:r>
      <w:proofErr w:type="gramEnd"/>
      <w:r w:rsidR="00043AAC" w:rsidRPr="00043AAC">
        <w:rPr>
          <w:rFonts w:ascii="Cambria" w:hAnsi="Cambria"/>
          <w:sz w:val="24"/>
        </w:rPr>
        <w:t xml:space="preserve"> чем в двух кварталах </w:t>
      </w:r>
      <w:r w:rsidR="008D39C4">
        <w:rPr>
          <w:rFonts w:ascii="Cambria" w:hAnsi="Cambria"/>
          <w:sz w:val="24"/>
        </w:rPr>
        <w:t xml:space="preserve">(или не менее 1 км по пешему </w:t>
      </w:r>
      <w:r w:rsidR="00041FBA">
        <w:rPr>
          <w:rFonts w:ascii="Cambria" w:hAnsi="Cambria"/>
          <w:sz w:val="24"/>
        </w:rPr>
        <w:t>маршруту</w:t>
      </w:r>
      <w:r w:rsidR="008D39C4">
        <w:rPr>
          <w:rFonts w:ascii="Cambria" w:hAnsi="Cambria"/>
          <w:sz w:val="24"/>
        </w:rPr>
        <w:t xml:space="preserve">) </w:t>
      </w:r>
      <w:r w:rsidR="00043AAC" w:rsidRPr="00043AAC">
        <w:rPr>
          <w:rFonts w:ascii="Cambria" w:hAnsi="Cambria"/>
          <w:sz w:val="24"/>
        </w:rPr>
        <w:t xml:space="preserve">от </w:t>
      </w:r>
      <w:r w:rsidR="007B6268">
        <w:rPr>
          <w:rFonts w:ascii="Cambria" w:hAnsi="Cambria"/>
          <w:sz w:val="24"/>
        </w:rPr>
        <w:t xml:space="preserve">уже </w:t>
      </w:r>
      <w:r w:rsidR="00043AAC" w:rsidRPr="00043AAC">
        <w:rPr>
          <w:rFonts w:ascii="Cambria" w:hAnsi="Cambria"/>
          <w:sz w:val="24"/>
        </w:rPr>
        <w:t>действующ</w:t>
      </w:r>
      <w:r w:rsidR="00BD4D4C">
        <w:rPr>
          <w:rFonts w:ascii="Cambria" w:hAnsi="Cambria"/>
          <w:sz w:val="24"/>
        </w:rPr>
        <w:t>его</w:t>
      </w:r>
      <w:r w:rsidR="00043AAC" w:rsidRPr="00043AAC">
        <w:rPr>
          <w:rFonts w:ascii="Cambria" w:hAnsi="Cambria"/>
          <w:sz w:val="24"/>
        </w:rPr>
        <w:t>.</w:t>
      </w:r>
      <w:r w:rsidR="007B6268">
        <w:rPr>
          <w:rFonts w:ascii="Cambria" w:hAnsi="Cambria"/>
          <w:sz w:val="24"/>
        </w:rPr>
        <w:t xml:space="preserve"> </w:t>
      </w:r>
      <w:r w:rsidR="000B616E">
        <w:rPr>
          <w:rFonts w:ascii="Cambria" w:hAnsi="Cambria"/>
          <w:sz w:val="24"/>
        </w:rPr>
        <w:t xml:space="preserve">    </w:t>
      </w:r>
      <w:r w:rsidR="007B6268">
        <w:rPr>
          <w:rFonts w:ascii="Cambria" w:hAnsi="Cambria"/>
          <w:sz w:val="24"/>
        </w:rPr>
        <w:t xml:space="preserve"> </w:t>
      </w:r>
    </w:p>
    <w:p w:rsidR="00F86F96" w:rsidRPr="00D50B3E" w:rsidRDefault="00F86F96" w:rsidP="001C1952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D56C31" w:rsidRDefault="00F86F96" w:rsidP="00D56C31">
      <w:pPr>
        <w:pStyle w:val="ae"/>
        <w:spacing w:line="100" w:lineRule="atLeast"/>
        <w:ind w:firstLine="707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 xml:space="preserve">По результатам представленных данных </w:t>
      </w:r>
      <w:hyperlink w:anchor="Компания" w:history="1">
        <w:r w:rsidR="001E0201" w:rsidRPr="001E0201">
          <w:rPr>
            <w:rStyle w:val="a4"/>
            <w:rFonts w:ascii="Cambria" w:hAnsi="Cambria"/>
            <w:b/>
            <w:color w:val="000000"/>
            <w:sz w:val="24"/>
            <w:u w:val="none"/>
          </w:rPr>
          <w:t>региональный</w:t>
        </w:r>
      </w:hyperlink>
      <w:r w:rsidR="001E0201" w:rsidRPr="001E0201">
        <w:rPr>
          <w:rStyle w:val="a4"/>
          <w:rFonts w:ascii="Cambria" w:hAnsi="Cambria"/>
          <w:b/>
          <w:color w:val="000000"/>
          <w:sz w:val="24"/>
          <w:u w:val="none"/>
        </w:rPr>
        <w:t xml:space="preserve"> директор</w:t>
      </w:r>
      <w:r w:rsidRPr="00D50B3E">
        <w:rPr>
          <w:rFonts w:ascii="Cambria" w:hAnsi="Cambria"/>
          <w:sz w:val="24"/>
        </w:rPr>
        <w:t xml:space="preserve"> </w:t>
      </w:r>
      <w:proofErr w:type="gramStart"/>
      <w:r w:rsidRPr="00D50B3E">
        <w:rPr>
          <w:rFonts w:ascii="Cambria" w:hAnsi="Cambria"/>
          <w:sz w:val="24"/>
        </w:rPr>
        <w:t xml:space="preserve">проверяет целесообразность создания </w:t>
      </w:r>
      <w:hyperlink w:anchor="частпред" w:history="1">
        <w:r w:rsidRPr="00D50B3E">
          <w:rPr>
            <w:rStyle w:val="a4"/>
            <w:rFonts w:ascii="Cambria" w:hAnsi="Cambria"/>
            <w:b/>
            <w:i/>
            <w:sz w:val="24"/>
          </w:rPr>
          <w:t>Предприятия</w:t>
        </w:r>
      </w:hyperlink>
      <w:r w:rsidRPr="00D50B3E">
        <w:rPr>
          <w:rFonts w:ascii="Cambria" w:hAnsi="Cambria"/>
          <w:sz w:val="24"/>
        </w:rPr>
        <w:t xml:space="preserve"> в данном </w:t>
      </w:r>
      <w:r w:rsidR="00D56C31">
        <w:rPr>
          <w:rFonts w:ascii="Cambria" w:hAnsi="Cambria"/>
          <w:sz w:val="24"/>
        </w:rPr>
        <w:t xml:space="preserve">населенном пункте </w:t>
      </w:r>
      <w:r w:rsidR="007B6268">
        <w:rPr>
          <w:rFonts w:ascii="Cambria" w:hAnsi="Cambria"/>
          <w:sz w:val="24"/>
        </w:rPr>
        <w:t>и сообщает</w:t>
      </w:r>
      <w:proofErr w:type="gramEnd"/>
      <w:r w:rsidR="007B6268">
        <w:rPr>
          <w:rFonts w:ascii="Cambria" w:hAnsi="Cambria"/>
          <w:sz w:val="24"/>
        </w:rPr>
        <w:t xml:space="preserve"> решение П</w:t>
      </w:r>
      <w:r w:rsidRPr="00D50B3E">
        <w:rPr>
          <w:rFonts w:ascii="Cambria" w:hAnsi="Cambria"/>
          <w:sz w:val="24"/>
        </w:rPr>
        <w:t xml:space="preserve">артнеру на его электронный адрес. </w:t>
      </w:r>
    </w:p>
    <w:p w:rsidR="00F86F96" w:rsidRDefault="0040755A" w:rsidP="0040755A">
      <w:pPr>
        <w:pStyle w:val="ae"/>
        <w:spacing w:line="100" w:lineRule="atLeast"/>
        <w:ind w:firstLine="707"/>
        <w:rPr>
          <w:rFonts w:ascii="Cambria" w:hAnsi="Cambria"/>
          <w:sz w:val="24"/>
        </w:rPr>
      </w:pPr>
      <w:hyperlink w:anchor="Компания" w:history="1">
        <w:r w:rsidR="00F86F96" w:rsidRPr="00D50B3E">
          <w:rPr>
            <w:rStyle w:val="a4"/>
            <w:rFonts w:ascii="Cambria" w:hAnsi="Cambria"/>
            <w:b/>
            <w:i/>
            <w:sz w:val="24"/>
          </w:rPr>
          <w:t>Компания</w:t>
        </w:r>
      </w:hyperlink>
      <w:r w:rsidR="00F86F96" w:rsidRPr="00D50B3E">
        <w:rPr>
          <w:rFonts w:ascii="Cambria" w:hAnsi="Cambria"/>
          <w:sz w:val="24"/>
        </w:rPr>
        <w:t xml:space="preserve"> оставляет за собой право отказать в выдаче </w:t>
      </w:r>
      <w:hyperlink w:anchor="Разрешение" w:history="1">
        <w:r w:rsidR="00F86F96" w:rsidRPr="009E4587">
          <w:rPr>
            <w:rStyle w:val="a4"/>
            <w:rFonts w:ascii="Cambria" w:hAnsi="Cambria"/>
            <w:b/>
            <w:i/>
            <w:sz w:val="24"/>
          </w:rPr>
          <w:t>разрешения</w:t>
        </w:r>
      </w:hyperlink>
      <w:r w:rsidR="00F86F96" w:rsidRPr="00D50B3E">
        <w:rPr>
          <w:rFonts w:ascii="Cambria" w:hAnsi="Cambria"/>
          <w:sz w:val="24"/>
        </w:rPr>
        <w:t xml:space="preserve"> без объяснения причин.</w:t>
      </w:r>
      <w:r w:rsidR="007B6268">
        <w:rPr>
          <w:rFonts w:ascii="Cambria" w:hAnsi="Cambria"/>
          <w:sz w:val="24"/>
        </w:rPr>
        <w:t xml:space="preserve"> </w:t>
      </w:r>
    </w:p>
    <w:p w:rsidR="00C66FE0" w:rsidRPr="0040755A" w:rsidRDefault="0040755A" w:rsidP="00B76B7D">
      <w:pPr>
        <w:pStyle w:val="ae"/>
        <w:spacing w:line="100" w:lineRule="atLeast"/>
        <w:ind w:firstLine="360"/>
        <w:jc w:val="both"/>
        <w:rPr>
          <w:rFonts w:ascii="Cambria" w:hAnsi="Cambria"/>
          <w:b/>
          <w:bCs/>
          <w:sz w:val="24"/>
        </w:rPr>
      </w:pPr>
      <w:r w:rsidRPr="0040755A">
        <w:rPr>
          <w:rFonts w:ascii="Cambria" w:hAnsi="Cambria"/>
          <w:b/>
          <w:bCs/>
          <w:sz w:val="24"/>
        </w:rPr>
        <w:t>Второй этап  - согласование.</w:t>
      </w:r>
    </w:p>
    <w:p w:rsidR="0040755A" w:rsidRDefault="0040755A" w:rsidP="0040755A">
      <w:pPr>
        <w:pStyle w:val="ae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Потенциальному владельцу необходимо пройти собеседование  с региональным директором. </w:t>
      </w:r>
    </w:p>
    <w:p w:rsidR="0040755A" w:rsidRDefault="0040755A" w:rsidP="0040755A">
      <w:pPr>
        <w:pStyle w:val="ae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Цель: составить финансовый бизнес план предприятия и спланировать финансовый результат.</w:t>
      </w:r>
    </w:p>
    <w:p w:rsidR="0040755A" w:rsidRDefault="0040755A" w:rsidP="0040755A">
      <w:pPr>
        <w:pStyle w:val="ae"/>
        <w:spacing w:line="276" w:lineRule="auto"/>
        <w:ind w:left="7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 результатам собеседования принимается решение.</w:t>
      </w:r>
    </w:p>
    <w:p w:rsidR="00C66FE0" w:rsidRPr="00B76B7D" w:rsidRDefault="00C66FE0" w:rsidP="001C1952">
      <w:pPr>
        <w:pStyle w:val="ae"/>
        <w:spacing w:line="100" w:lineRule="atLeast"/>
        <w:ind w:firstLine="750"/>
        <w:jc w:val="both"/>
        <w:rPr>
          <w:rFonts w:ascii="Cambria" w:hAnsi="Cambria"/>
          <w:sz w:val="24"/>
          <w:u w:val="single"/>
        </w:rPr>
      </w:pPr>
      <w:r>
        <w:rPr>
          <w:rFonts w:ascii="Cambria" w:hAnsi="Cambria"/>
          <w:sz w:val="24"/>
        </w:rPr>
        <w:t xml:space="preserve">В </w:t>
      </w:r>
      <w:proofErr w:type="gramStart"/>
      <w:r>
        <w:rPr>
          <w:rFonts w:ascii="Cambria" w:hAnsi="Cambria"/>
          <w:sz w:val="24"/>
        </w:rPr>
        <w:t>случае</w:t>
      </w:r>
      <w:proofErr w:type="gramEnd"/>
      <w:r>
        <w:rPr>
          <w:rFonts w:ascii="Cambria" w:hAnsi="Cambria"/>
          <w:sz w:val="24"/>
        </w:rPr>
        <w:t xml:space="preserve"> положительного решения </w:t>
      </w:r>
      <w:r w:rsidR="00BD4D4C">
        <w:rPr>
          <w:rFonts w:ascii="Cambria" w:hAnsi="Cambria"/>
          <w:sz w:val="24"/>
        </w:rPr>
        <w:t xml:space="preserve">об открытии </w:t>
      </w:r>
      <w:r w:rsidR="00BD4D4C" w:rsidRPr="00BD4D4C">
        <w:rPr>
          <w:rFonts w:ascii="Cambria" w:hAnsi="Cambria"/>
          <w:b/>
          <w:i/>
          <w:color w:val="4F81BD"/>
          <w:sz w:val="24"/>
          <w:u w:val="single"/>
        </w:rPr>
        <w:t>Предприятия</w:t>
      </w:r>
      <w:r w:rsidR="00BD4D4C" w:rsidRPr="00BD4D4C">
        <w:rPr>
          <w:rFonts w:ascii="Cambria" w:hAnsi="Cambria"/>
          <w:sz w:val="24"/>
          <w:u w:val="single"/>
        </w:rPr>
        <w:t xml:space="preserve"> </w:t>
      </w:r>
      <w:r>
        <w:rPr>
          <w:rFonts w:ascii="Cambria" w:hAnsi="Cambria"/>
          <w:sz w:val="24"/>
        </w:rPr>
        <w:t xml:space="preserve">на указанный </w:t>
      </w:r>
      <w:r w:rsidR="00BD4D4C" w:rsidRPr="00BD4D4C">
        <w:rPr>
          <w:rFonts w:ascii="Cambria" w:hAnsi="Cambria"/>
          <w:b/>
          <w:i/>
          <w:color w:val="4F81BD"/>
          <w:sz w:val="24"/>
          <w:u w:val="single"/>
        </w:rPr>
        <w:t>Предприятием</w:t>
      </w:r>
      <w:r w:rsidR="00BD4D4C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электронный адрес </w:t>
      </w:r>
      <w:r w:rsidR="00BD4D4C">
        <w:rPr>
          <w:rFonts w:ascii="Cambria" w:hAnsi="Cambria"/>
          <w:sz w:val="24"/>
        </w:rPr>
        <w:t>отправляется</w:t>
      </w:r>
      <w:r>
        <w:rPr>
          <w:rFonts w:ascii="Cambria" w:hAnsi="Cambria"/>
          <w:sz w:val="24"/>
        </w:rPr>
        <w:t xml:space="preserve"> перечень документов, необходимых для получения </w:t>
      </w:r>
      <w:r w:rsidRPr="000B616E">
        <w:rPr>
          <w:rFonts w:ascii="Cambria" w:hAnsi="Cambria"/>
          <w:b/>
          <w:i/>
          <w:color w:val="0000FF"/>
          <w:sz w:val="24"/>
          <w:u w:val="single"/>
        </w:rPr>
        <w:t>разрешения</w:t>
      </w:r>
      <w:r w:rsidRPr="000B616E">
        <w:rPr>
          <w:rFonts w:ascii="Cambria" w:hAnsi="Cambria"/>
          <w:sz w:val="24"/>
          <w:u w:val="single"/>
        </w:rPr>
        <w:t>.</w:t>
      </w:r>
      <w:r>
        <w:rPr>
          <w:rFonts w:ascii="Cambria" w:hAnsi="Cambria"/>
          <w:sz w:val="24"/>
          <w:u w:val="single"/>
        </w:rPr>
        <w:t xml:space="preserve"> </w:t>
      </w:r>
    </w:p>
    <w:p w:rsidR="00C66FE0" w:rsidRPr="00B76B7D" w:rsidRDefault="00C66FE0" w:rsidP="00D75CC3">
      <w:pPr>
        <w:pStyle w:val="ae"/>
        <w:spacing w:line="100" w:lineRule="atLeast"/>
        <w:ind w:firstLine="360"/>
        <w:jc w:val="both"/>
        <w:rPr>
          <w:rFonts w:ascii="Cambria" w:hAnsi="Cambria"/>
          <w:sz w:val="24"/>
        </w:rPr>
      </w:pPr>
    </w:p>
    <w:p w:rsidR="00C66FE0" w:rsidRPr="001F64F6" w:rsidRDefault="00C66FE0" w:rsidP="00B76B7D">
      <w:pPr>
        <w:pStyle w:val="ae"/>
        <w:spacing w:line="100" w:lineRule="atLeast"/>
        <w:ind w:firstLine="709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В </w:t>
      </w:r>
      <w:proofErr w:type="gramStart"/>
      <w:r>
        <w:rPr>
          <w:rFonts w:ascii="Cambria" w:hAnsi="Cambria"/>
          <w:sz w:val="24"/>
        </w:rPr>
        <w:t>случае</w:t>
      </w:r>
      <w:proofErr w:type="gramEnd"/>
      <w:r>
        <w:rPr>
          <w:rFonts w:ascii="Cambria" w:hAnsi="Cambria"/>
          <w:sz w:val="24"/>
        </w:rPr>
        <w:t xml:space="preserve"> когда </w:t>
      </w:r>
      <w:r w:rsidRPr="00BF1DF4">
        <w:rPr>
          <w:rFonts w:ascii="Cambria" w:hAnsi="Cambria"/>
          <w:b/>
          <w:sz w:val="24"/>
        </w:rPr>
        <w:t xml:space="preserve">между первым и вторым этапом проходит более </w:t>
      </w:r>
      <w:r>
        <w:rPr>
          <w:rFonts w:ascii="Cambria" w:hAnsi="Cambria"/>
          <w:b/>
          <w:sz w:val="24"/>
        </w:rPr>
        <w:t>одного</w:t>
      </w:r>
      <w:r w:rsidRPr="00BF1DF4">
        <w:rPr>
          <w:rFonts w:ascii="Cambria" w:hAnsi="Cambria"/>
          <w:b/>
          <w:sz w:val="24"/>
        </w:rPr>
        <w:t xml:space="preserve"> месяца, заявка аннулируется.</w:t>
      </w:r>
      <w:r w:rsidRPr="001F64F6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 </w:t>
      </w:r>
    </w:p>
    <w:p w:rsidR="00C66FE0" w:rsidRPr="00D50B3E" w:rsidRDefault="00C66FE0" w:rsidP="00C66FE0">
      <w:pPr>
        <w:pStyle w:val="ae"/>
        <w:spacing w:line="100" w:lineRule="atLeast"/>
        <w:rPr>
          <w:rFonts w:ascii="Cambria" w:hAnsi="Cambria"/>
          <w:sz w:val="24"/>
        </w:rPr>
      </w:pPr>
    </w:p>
    <w:p w:rsidR="00F86F96" w:rsidRPr="00D50B3E" w:rsidRDefault="00F86F96" w:rsidP="00F86F96">
      <w:pPr>
        <w:pStyle w:val="ae"/>
        <w:spacing w:line="100" w:lineRule="atLeast"/>
        <w:jc w:val="both"/>
        <w:rPr>
          <w:rFonts w:ascii="Cambria" w:hAnsi="Cambria"/>
          <w:b/>
          <w:bCs/>
          <w:sz w:val="24"/>
        </w:rPr>
      </w:pPr>
    </w:p>
    <w:p w:rsidR="00F86F96" w:rsidRPr="00D50B3E" w:rsidRDefault="00F86F96" w:rsidP="00F86F96">
      <w:pPr>
        <w:pStyle w:val="ae"/>
        <w:spacing w:line="100" w:lineRule="atLeast"/>
        <w:jc w:val="both"/>
        <w:rPr>
          <w:rFonts w:ascii="Cambria" w:hAnsi="Cambria"/>
          <w:b/>
          <w:bCs/>
          <w:sz w:val="24"/>
        </w:rPr>
      </w:pPr>
    </w:p>
    <w:p w:rsidR="00D56C31" w:rsidRDefault="00D56C31" w:rsidP="00D56C31">
      <w:pPr>
        <w:pStyle w:val="ae"/>
        <w:spacing w:line="100" w:lineRule="atLeast"/>
        <w:ind w:left="720"/>
        <w:jc w:val="both"/>
        <w:rPr>
          <w:rFonts w:ascii="Cambria" w:hAnsi="Cambria"/>
          <w:b/>
          <w:bCs/>
          <w:sz w:val="24"/>
        </w:rPr>
      </w:pPr>
    </w:p>
    <w:p w:rsidR="00BD3A6C" w:rsidRDefault="00BD3A6C" w:rsidP="00F86F96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BD3A6C" w:rsidRDefault="00BD3A6C" w:rsidP="00F86F96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F27D2F" w:rsidRDefault="00BD3A6C" w:rsidP="00F86F96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BD3A6C">
        <w:rPr>
          <w:rFonts w:ascii="Cambria" w:hAnsi="Cambria"/>
          <w:b/>
          <w:sz w:val="24"/>
        </w:rPr>
        <w:t>Третий этап</w:t>
      </w:r>
      <w:r>
        <w:rPr>
          <w:rFonts w:ascii="Cambria" w:hAnsi="Cambria"/>
          <w:sz w:val="24"/>
        </w:rPr>
        <w:t xml:space="preserve"> - </w:t>
      </w:r>
      <w:r w:rsidR="00D56C31">
        <w:rPr>
          <w:rFonts w:ascii="Cambria" w:hAnsi="Cambria"/>
          <w:sz w:val="24"/>
        </w:rPr>
        <w:t xml:space="preserve">оформление </w:t>
      </w:r>
      <w:hyperlink w:anchor="частпред" w:history="1">
        <w:r w:rsidR="00D56C31" w:rsidRPr="00D56C31">
          <w:rPr>
            <w:rStyle w:val="a4"/>
            <w:rFonts w:ascii="Cambria" w:hAnsi="Cambria"/>
            <w:b/>
            <w:i/>
            <w:sz w:val="24"/>
          </w:rPr>
          <w:t>разрешения</w:t>
        </w:r>
      </w:hyperlink>
      <w:r w:rsidR="00F86F96" w:rsidRPr="00D50B3E">
        <w:rPr>
          <w:rFonts w:ascii="Cambria" w:hAnsi="Cambria"/>
          <w:sz w:val="24"/>
        </w:rPr>
        <w:t xml:space="preserve"> (</w:t>
      </w:r>
      <w:r w:rsidR="00A004A3">
        <w:rPr>
          <w:rFonts w:ascii="Cambria" w:hAnsi="Cambria"/>
          <w:sz w:val="24"/>
        </w:rPr>
        <w:t xml:space="preserve">присвоение </w:t>
      </w:r>
      <w:r w:rsidR="00F86F96" w:rsidRPr="00D50B3E">
        <w:rPr>
          <w:rFonts w:ascii="Cambria" w:hAnsi="Cambria"/>
          <w:sz w:val="24"/>
        </w:rPr>
        <w:t xml:space="preserve">номера предприятия). </w:t>
      </w:r>
    </w:p>
    <w:p w:rsidR="00F86F96" w:rsidRPr="00D50B3E" w:rsidRDefault="008C310A" w:rsidP="00F86F96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Необходим</w:t>
      </w:r>
      <w:r w:rsidR="007B6268">
        <w:rPr>
          <w:rFonts w:ascii="Cambria" w:hAnsi="Cambria"/>
          <w:sz w:val="24"/>
        </w:rPr>
        <w:t>ы</w:t>
      </w:r>
      <w:r w:rsidR="00F86F96" w:rsidRPr="00D50B3E">
        <w:rPr>
          <w:rFonts w:ascii="Cambria" w:hAnsi="Cambria"/>
          <w:sz w:val="24"/>
        </w:rPr>
        <w:t xml:space="preserve"> следующие документы</w:t>
      </w:r>
      <w:r w:rsidR="002971E5" w:rsidRPr="00D50B3E">
        <w:rPr>
          <w:rStyle w:val="a6"/>
          <w:rFonts w:ascii="Cambria" w:hAnsi="Cambria"/>
          <w:sz w:val="24"/>
        </w:rPr>
        <w:footnoteReference w:id="2"/>
      </w:r>
      <w:r w:rsidR="00F86F96" w:rsidRPr="00D50B3E">
        <w:rPr>
          <w:rFonts w:ascii="Cambria" w:hAnsi="Cambria"/>
          <w:sz w:val="24"/>
        </w:rPr>
        <w:t xml:space="preserve">: </w:t>
      </w:r>
    </w:p>
    <w:p w:rsidR="00F86F96" w:rsidRDefault="00F86F96" w:rsidP="00F86F96">
      <w:pPr>
        <w:pStyle w:val="ae"/>
        <w:numPr>
          <w:ilvl w:val="0"/>
          <w:numId w:val="9"/>
        </w:numPr>
        <w:spacing w:line="100" w:lineRule="atLeast"/>
        <w:jc w:val="both"/>
        <w:rPr>
          <w:rFonts w:ascii="Cambria" w:hAnsi="Cambria"/>
          <w:sz w:val="24"/>
        </w:rPr>
      </w:pPr>
      <w:r w:rsidRPr="00593E05">
        <w:rPr>
          <w:rFonts w:ascii="Cambria" w:hAnsi="Cambria"/>
          <w:sz w:val="24"/>
        </w:rPr>
        <w:t>Заявление на открытие</w:t>
      </w:r>
      <w:r w:rsidR="00593E05">
        <w:rPr>
          <w:rFonts w:ascii="Cambria" w:hAnsi="Cambria"/>
          <w:sz w:val="24"/>
        </w:rPr>
        <w:t xml:space="preserve"> </w:t>
      </w:r>
      <w:r w:rsidR="00D8411E">
        <w:rPr>
          <w:rFonts w:ascii="Cambria" w:hAnsi="Cambria"/>
          <w:sz w:val="24"/>
        </w:rPr>
        <w:t xml:space="preserve"> </w:t>
      </w:r>
      <w:r w:rsidR="00C66FE0">
        <w:rPr>
          <w:rFonts w:ascii="Cambria" w:hAnsi="Cambria"/>
          <w:sz w:val="24"/>
        </w:rPr>
        <w:t>Предприятия</w:t>
      </w:r>
    </w:p>
    <w:p w:rsidR="002971E5" w:rsidRDefault="002971E5" w:rsidP="002971E5">
      <w:pPr>
        <w:pStyle w:val="ae"/>
        <w:numPr>
          <w:ilvl w:val="0"/>
          <w:numId w:val="9"/>
        </w:numPr>
        <w:spacing w:line="100" w:lineRule="atLeast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>Копия договора аренды (</w:t>
      </w:r>
      <w:r w:rsidR="00BE4DD4">
        <w:rPr>
          <w:rFonts w:ascii="Cambria" w:hAnsi="Cambria"/>
          <w:sz w:val="24"/>
        </w:rPr>
        <w:t xml:space="preserve">адрес </w:t>
      </w:r>
      <w:r w:rsidRPr="00D50B3E">
        <w:rPr>
          <w:rFonts w:ascii="Cambria" w:hAnsi="Cambria"/>
          <w:sz w:val="24"/>
        </w:rPr>
        <w:t>должен совпадать с адресом фактического мест</w:t>
      </w:r>
      <w:r w:rsidR="00BE4DD4">
        <w:rPr>
          <w:rFonts w:ascii="Cambria" w:hAnsi="Cambria"/>
          <w:sz w:val="24"/>
        </w:rPr>
        <w:t>а расположения)</w:t>
      </w:r>
      <w:r w:rsidR="00BD4D4C">
        <w:rPr>
          <w:rFonts w:ascii="Cambria" w:hAnsi="Cambria"/>
          <w:sz w:val="24"/>
        </w:rPr>
        <w:t xml:space="preserve"> или копия свидетельства о государственной регистрации права собственности</w:t>
      </w:r>
      <w:r w:rsidR="00BE4DD4">
        <w:rPr>
          <w:rFonts w:ascii="Cambria" w:hAnsi="Cambria"/>
          <w:sz w:val="24"/>
        </w:rPr>
        <w:t>,</w:t>
      </w:r>
      <w:r w:rsidR="00A35DE4">
        <w:rPr>
          <w:rFonts w:ascii="Cambria" w:hAnsi="Cambria"/>
          <w:sz w:val="24"/>
        </w:rPr>
        <w:t xml:space="preserve"> план помещений</w:t>
      </w:r>
    </w:p>
    <w:p w:rsidR="00A35DE4" w:rsidRPr="00D50B3E" w:rsidRDefault="00A35DE4" w:rsidP="002971E5">
      <w:pPr>
        <w:pStyle w:val="ae"/>
        <w:numPr>
          <w:ilvl w:val="0"/>
          <w:numId w:val="9"/>
        </w:numPr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Заполненная анкета </w:t>
      </w:r>
      <w:r w:rsidR="00C66FE0">
        <w:rPr>
          <w:rFonts w:ascii="Cambria" w:hAnsi="Cambria"/>
          <w:sz w:val="24"/>
        </w:rPr>
        <w:t>для присвоения</w:t>
      </w:r>
      <w:r>
        <w:rPr>
          <w:rFonts w:ascii="Cambria" w:hAnsi="Cambria"/>
          <w:sz w:val="24"/>
        </w:rPr>
        <w:t xml:space="preserve"> категории</w:t>
      </w:r>
    </w:p>
    <w:p w:rsidR="00F86F96" w:rsidRPr="00D50B3E" w:rsidRDefault="008C310A" w:rsidP="00F86F96">
      <w:pPr>
        <w:pStyle w:val="ae"/>
        <w:numPr>
          <w:ilvl w:val="0"/>
          <w:numId w:val="9"/>
        </w:numPr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Фото</w:t>
      </w:r>
      <w:r w:rsidR="00BE4DD4">
        <w:rPr>
          <w:rFonts w:ascii="Cambria" w:hAnsi="Cambria"/>
          <w:sz w:val="24"/>
        </w:rPr>
        <w:t>графия</w:t>
      </w:r>
      <w:r>
        <w:rPr>
          <w:rFonts w:ascii="Cambria" w:hAnsi="Cambria"/>
          <w:sz w:val="24"/>
        </w:rPr>
        <w:t xml:space="preserve"> помещения, на которое </w:t>
      </w:r>
      <w:r w:rsidR="00BD4D4C">
        <w:rPr>
          <w:rFonts w:ascii="Cambria" w:hAnsi="Cambria"/>
          <w:sz w:val="24"/>
        </w:rPr>
        <w:t>заключен</w:t>
      </w:r>
      <w:r>
        <w:rPr>
          <w:rFonts w:ascii="Cambria" w:hAnsi="Cambria"/>
          <w:sz w:val="24"/>
        </w:rPr>
        <w:t xml:space="preserve"> договор аренды</w:t>
      </w:r>
      <w:r w:rsidR="00BD4D4C">
        <w:rPr>
          <w:rFonts w:ascii="Cambria" w:hAnsi="Cambria"/>
          <w:sz w:val="24"/>
        </w:rPr>
        <w:t xml:space="preserve"> или зарегистрировано право собственности</w:t>
      </w:r>
      <w:r>
        <w:rPr>
          <w:rFonts w:ascii="Cambria" w:hAnsi="Cambria"/>
          <w:sz w:val="24"/>
        </w:rPr>
        <w:t>. Фото</w:t>
      </w:r>
      <w:r w:rsidR="00BE4DD4">
        <w:rPr>
          <w:rFonts w:ascii="Cambria" w:hAnsi="Cambria"/>
          <w:sz w:val="24"/>
        </w:rPr>
        <w:t>графи</w:t>
      </w:r>
      <w:r w:rsidR="00254794">
        <w:rPr>
          <w:rFonts w:ascii="Cambria" w:hAnsi="Cambria"/>
          <w:sz w:val="24"/>
        </w:rPr>
        <w:t>и</w:t>
      </w:r>
      <w:r>
        <w:rPr>
          <w:rFonts w:ascii="Cambria" w:hAnsi="Cambria"/>
          <w:sz w:val="24"/>
        </w:rPr>
        <w:t xml:space="preserve"> входной группы, внешне</w:t>
      </w:r>
      <w:r w:rsidR="00BE4DD4">
        <w:rPr>
          <w:rFonts w:ascii="Cambria" w:hAnsi="Cambria"/>
          <w:sz w:val="24"/>
        </w:rPr>
        <w:t>го</w:t>
      </w:r>
      <w:r>
        <w:rPr>
          <w:rFonts w:ascii="Cambria" w:hAnsi="Cambria"/>
          <w:sz w:val="24"/>
        </w:rPr>
        <w:t xml:space="preserve"> и внутренне</w:t>
      </w:r>
      <w:r w:rsidR="00BE4DD4">
        <w:rPr>
          <w:rFonts w:ascii="Cambria" w:hAnsi="Cambria"/>
          <w:sz w:val="24"/>
        </w:rPr>
        <w:t>го оформления, а так</w:t>
      </w:r>
      <w:r>
        <w:rPr>
          <w:rFonts w:ascii="Cambria" w:hAnsi="Cambria"/>
          <w:sz w:val="24"/>
        </w:rPr>
        <w:t>же общ</w:t>
      </w:r>
      <w:r w:rsidR="00254794">
        <w:rPr>
          <w:rFonts w:ascii="Cambria" w:hAnsi="Cambria"/>
          <w:sz w:val="24"/>
        </w:rPr>
        <w:t>его</w:t>
      </w:r>
      <w:r>
        <w:rPr>
          <w:rFonts w:ascii="Cambria" w:hAnsi="Cambria"/>
          <w:sz w:val="24"/>
        </w:rPr>
        <w:t xml:space="preserve"> вид</w:t>
      </w:r>
      <w:r w:rsidR="00254794">
        <w:rPr>
          <w:rFonts w:ascii="Cambria" w:hAnsi="Cambria"/>
          <w:sz w:val="24"/>
        </w:rPr>
        <w:t>а</w:t>
      </w:r>
      <w:r>
        <w:rPr>
          <w:rFonts w:ascii="Cambria" w:hAnsi="Cambria"/>
          <w:sz w:val="24"/>
        </w:rPr>
        <w:t xml:space="preserve"> здания,</w:t>
      </w:r>
      <w:r w:rsidR="00F86F96" w:rsidRPr="00D50B3E">
        <w:rPr>
          <w:rFonts w:ascii="Cambria" w:hAnsi="Cambria"/>
          <w:sz w:val="24"/>
        </w:rPr>
        <w:t xml:space="preserve"> в котором будет располагаться </w:t>
      </w:r>
      <w:hyperlink w:anchor="частпред" w:history="1">
        <w:r w:rsidR="00254794">
          <w:rPr>
            <w:rStyle w:val="a4"/>
            <w:rFonts w:ascii="Cambria" w:hAnsi="Cambria"/>
            <w:b/>
            <w:i/>
            <w:sz w:val="24"/>
          </w:rPr>
          <w:t>П</w:t>
        </w:r>
        <w:r w:rsidR="002971E5" w:rsidRPr="008C310A">
          <w:rPr>
            <w:rStyle w:val="a4"/>
            <w:rFonts w:ascii="Cambria" w:hAnsi="Cambria"/>
            <w:b/>
            <w:i/>
            <w:sz w:val="24"/>
          </w:rPr>
          <w:t>редприятие</w:t>
        </w:r>
      </w:hyperlink>
      <w:r w:rsidR="00254794">
        <w:rPr>
          <w:rFonts w:ascii="Cambria" w:hAnsi="Cambria"/>
          <w:b/>
          <w:i/>
          <w:sz w:val="24"/>
        </w:rPr>
        <w:t>,</w:t>
      </w:r>
      <w:r w:rsidR="00D8411E">
        <w:rPr>
          <w:rFonts w:ascii="Cambria" w:hAnsi="Cambria"/>
          <w:b/>
          <w:i/>
          <w:sz w:val="24"/>
        </w:rPr>
        <w:t xml:space="preserve"> </w:t>
      </w:r>
      <w:r w:rsidRPr="00254794">
        <w:rPr>
          <w:rFonts w:ascii="Cambria" w:hAnsi="Cambria"/>
          <w:sz w:val="24"/>
        </w:rPr>
        <w:t>и</w:t>
      </w:r>
      <w:r w:rsidR="00D8411E">
        <w:rPr>
          <w:rFonts w:ascii="Cambria" w:hAnsi="Cambria"/>
          <w:b/>
          <w:i/>
          <w:sz w:val="24"/>
        </w:rPr>
        <w:t xml:space="preserve"> </w:t>
      </w:r>
      <w:r>
        <w:rPr>
          <w:rFonts w:ascii="Cambria" w:hAnsi="Cambria"/>
          <w:sz w:val="24"/>
        </w:rPr>
        <w:t>окружающ</w:t>
      </w:r>
      <w:r w:rsidR="00254794">
        <w:rPr>
          <w:rFonts w:ascii="Cambria" w:hAnsi="Cambria"/>
          <w:sz w:val="24"/>
        </w:rPr>
        <w:t xml:space="preserve">ей </w:t>
      </w:r>
      <w:r>
        <w:rPr>
          <w:rFonts w:ascii="Cambria" w:hAnsi="Cambria"/>
          <w:sz w:val="24"/>
        </w:rPr>
        <w:t>обстановк</w:t>
      </w:r>
      <w:r w:rsidR="00254794">
        <w:rPr>
          <w:rFonts w:ascii="Cambria" w:hAnsi="Cambria"/>
          <w:sz w:val="24"/>
        </w:rPr>
        <w:t>и</w:t>
      </w:r>
      <w:r>
        <w:rPr>
          <w:rFonts w:ascii="Cambria" w:hAnsi="Cambria"/>
          <w:sz w:val="24"/>
        </w:rPr>
        <w:t>.</w:t>
      </w:r>
      <w:r w:rsidR="00254794">
        <w:rPr>
          <w:rFonts w:ascii="Cambria" w:hAnsi="Cambria"/>
          <w:sz w:val="24"/>
        </w:rPr>
        <w:t xml:space="preserve"> </w:t>
      </w:r>
    </w:p>
    <w:p w:rsidR="00F86F96" w:rsidRPr="00D50B3E" w:rsidRDefault="00F86F96" w:rsidP="00F86F96">
      <w:pPr>
        <w:pStyle w:val="ae"/>
        <w:numPr>
          <w:ilvl w:val="0"/>
          <w:numId w:val="6"/>
        </w:numPr>
        <w:tabs>
          <w:tab w:val="left" w:pos="707"/>
        </w:tabs>
        <w:spacing w:line="100" w:lineRule="atLeast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 xml:space="preserve">Копия паспорта владельца </w:t>
      </w:r>
      <w:hyperlink w:anchor="частпред" w:history="1">
        <w:r w:rsidR="00254794">
          <w:rPr>
            <w:rStyle w:val="a4"/>
            <w:rFonts w:ascii="Cambria" w:hAnsi="Cambria"/>
            <w:b/>
            <w:i/>
            <w:sz w:val="24"/>
          </w:rPr>
          <w:t>П</w:t>
        </w:r>
        <w:r w:rsidRPr="00D50B3E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Pr="00D50B3E">
        <w:rPr>
          <w:rFonts w:ascii="Cambria" w:hAnsi="Cambria"/>
          <w:sz w:val="24"/>
        </w:rPr>
        <w:t xml:space="preserve"> </w:t>
      </w:r>
      <w:r w:rsidR="00FE4F57">
        <w:rPr>
          <w:rFonts w:ascii="Cambria" w:hAnsi="Cambria"/>
          <w:sz w:val="24"/>
        </w:rPr>
        <w:t>(индивидуального предпринимателя или учредителя и директор</w:t>
      </w:r>
      <w:proofErr w:type="gramStart"/>
      <w:r w:rsidR="00FE4F57">
        <w:rPr>
          <w:rFonts w:ascii="Cambria" w:hAnsi="Cambria"/>
          <w:sz w:val="24"/>
        </w:rPr>
        <w:t>а ООО</w:t>
      </w:r>
      <w:proofErr w:type="gramEnd"/>
      <w:r w:rsidR="00FE4F57">
        <w:rPr>
          <w:rFonts w:ascii="Cambria" w:hAnsi="Cambria"/>
          <w:sz w:val="24"/>
        </w:rPr>
        <w:t>)</w:t>
      </w:r>
      <w:r w:rsidRPr="00D50B3E">
        <w:rPr>
          <w:rFonts w:ascii="Cambria" w:hAnsi="Cambria"/>
          <w:sz w:val="24"/>
        </w:rPr>
        <w:t xml:space="preserve"> (страница с фотографией и страница с</w:t>
      </w:r>
      <w:r w:rsidR="00254794">
        <w:rPr>
          <w:rFonts w:ascii="Cambria" w:hAnsi="Cambria"/>
          <w:sz w:val="24"/>
        </w:rPr>
        <w:t xml:space="preserve"> регистрацией места жительства).</w:t>
      </w:r>
    </w:p>
    <w:p w:rsidR="00F86F96" w:rsidRPr="00D50B3E" w:rsidRDefault="00F86F96" w:rsidP="00F86F96">
      <w:pPr>
        <w:pStyle w:val="ae"/>
        <w:numPr>
          <w:ilvl w:val="0"/>
          <w:numId w:val="6"/>
        </w:numPr>
        <w:tabs>
          <w:tab w:val="left" w:pos="707"/>
        </w:tabs>
        <w:spacing w:line="100" w:lineRule="atLeast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>Копии свидетельства ИП</w:t>
      </w:r>
      <w:r w:rsidR="00FE4F57">
        <w:rPr>
          <w:rFonts w:ascii="Cambria" w:hAnsi="Cambria"/>
          <w:sz w:val="24"/>
        </w:rPr>
        <w:t>, ООО</w:t>
      </w:r>
      <w:r w:rsidRPr="00D50B3E">
        <w:rPr>
          <w:rFonts w:ascii="Cambria" w:hAnsi="Cambria"/>
          <w:sz w:val="24"/>
        </w:rPr>
        <w:t xml:space="preserve"> о регистрации и свидетельства</w:t>
      </w:r>
      <w:r w:rsidR="00254794">
        <w:rPr>
          <w:rFonts w:ascii="Cambria" w:hAnsi="Cambria"/>
          <w:sz w:val="24"/>
        </w:rPr>
        <w:t xml:space="preserve"> о постановке на налоговый учет. </w:t>
      </w:r>
    </w:p>
    <w:p w:rsidR="00F86F96" w:rsidRPr="001F64F6" w:rsidRDefault="00F86F96" w:rsidP="00F86F96">
      <w:pPr>
        <w:pStyle w:val="ae"/>
        <w:numPr>
          <w:ilvl w:val="0"/>
          <w:numId w:val="7"/>
        </w:numPr>
        <w:tabs>
          <w:tab w:val="left" w:pos="707"/>
        </w:tabs>
        <w:spacing w:line="100" w:lineRule="atLeast"/>
        <w:jc w:val="both"/>
        <w:rPr>
          <w:rFonts w:ascii="Cambria" w:hAnsi="Cambria"/>
          <w:sz w:val="24"/>
        </w:rPr>
      </w:pPr>
      <w:r w:rsidRPr="00D50B3E">
        <w:rPr>
          <w:rFonts w:ascii="Cambria" w:hAnsi="Cambria"/>
          <w:sz w:val="24"/>
        </w:rPr>
        <w:t>Данные о расчетном счете ИП</w:t>
      </w:r>
      <w:r w:rsidR="00FE4F57">
        <w:rPr>
          <w:rFonts w:ascii="Cambria" w:hAnsi="Cambria"/>
          <w:sz w:val="24"/>
        </w:rPr>
        <w:t>, ООО</w:t>
      </w:r>
      <w:r w:rsidRPr="00D50B3E">
        <w:rPr>
          <w:rFonts w:ascii="Cambria" w:hAnsi="Cambria"/>
          <w:sz w:val="24"/>
        </w:rPr>
        <w:t xml:space="preserve"> (наименование банка, номер расчетного счета, </w:t>
      </w:r>
      <w:r w:rsidRPr="001F64F6">
        <w:rPr>
          <w:rFonts w:ascii="Cambria" w:hAnsi="Cambria"/>
          <w:sz w:val="24"/>
        </w:rPr>
        <w:t xml:space="preserve">БИК банка, </w:t>
      </w:r>
      <w:r w:rsidR="00254794">
        <w:rPr>
          <w:rFonts w:ascii="Cambria" w:hAnsi="Cambria"/>
          <w:sz w:val="24"/>
        </w:rPr>
        <w:t>номер корреспондентского счета).</w:t>
      </w:r>
    </w:p>
    <w:p w:rsidR="00C66FE0" w:rsidRDefault="00F86F96" w:rsidP="00B76B7D">
      <w:pPr>
        <w:pStyle w:val="ae"/>
        <w:numPr>
          <w:ilvl w:val="0"/>
          <w:numId w:val="7"/>
        </w:numPr>
        <w:tabs>
          <w:tab w:val="left" w:pos="707"/>
        </w:tabs>
        <w:spacing w:line="100" w:lineRule="atLeast"/>
        <w:jc w:val="both"/>
        <w:rPr>
          <w:rFonts w:ascii="Cambria" w:hAnsi="Cambria"/>
          <w:sz w:val="24"/>
        </w:rPr>
      </w:pPr>
      <w:r w:rsidRPr="001E0201">
        <w:rPr>
          <w:rFonts w:ascii="Cambria" w:hAnsi="Cambria"/>
          <w:sz w:val="24"/>
        </w:rPr>
        <w:t xml:space="preserve">Информационное письмо из Росстата или Выписка из налогового органа с кодами ОКВЭД </w:t>
      </w:r>
    </w:p>
    <w:p w:rsidR="001E0201" w:rsidRPr="001E0201" w:rsidRDefault="001E0201" w:rsidP="001E0201">
      <w:pPr>
        <w:pStyle w:val="ae"/>
        <w:tabs>
          <w:tab w:val="left" w:pos="707"/>
        </w:tabs>
        <w:spacing w:line="100" w:lineRule="atLeast"/>
        <w:ind w:left="707"/>
        <w:jc w:val="both"/>
        <w:rPr>
          <w:rFonts w:ascii="Cambria" w:hAnsi="Cambria"/>
          <w:sz w:val="24"/>
        </w:rPr>
      </w:pPr>
    </w:p>
    <w:p w:rsidR="00B020DC" w:rsidRDefault="00BB5610" w:rsidP="00B76B7D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BB5610">
        <w:rPr>
          <w:rFonts w:ascii="Cambria" w:hAnsi="Cambria"/>
          <w:sz w:val="24"/>
        </w:rPr>
        <w:t xml:space="preserve">Для осуществления связи с Компанией </w:t>
      </w:r>
      <w:r w:rsidR="00FE4F57">
        <w:rPr>
          <w:rFonts w:ascii="Cambria" w:hAnsi="Cambria"/>
          <w:sz w:val="24"/>
        </w:rPr>
        <w:t>Владелец предприятия</w:t>
      </w:r>
      <w:r w:rsidRPr="00BB5610">
        <w:rPr>
          <w:rFonts w:ascii="Cambria" w:hAnsi="Cambria"/>
          <w:sz w:val="24"/>
        </w:rPr>
        <w:t xml:space="preserve"> на протяжении всего срока действия разрешения должен иметь исправно функционирующий электронный почтовый адрес (указывается в заявлении).</w:t>
      </w:r>
      <w:r>
        <w:rPr>
          <w:rFonts w:ascii="Cambria" w:hAnsi="Cambria"/>
          <w:sz w:val="24"/>
        </w:rPr>
        <w:t xml:space="preserve"> </w:t>
      </w:r>
    </w:p>
    <w:p w:rsidR="00B020DC" w:rsidRPr="004D6DE7" w:rsidRDefault="00B020DC" w:rsidP="00B76B7D">
      <w:pPr>
        <w:pStyle w:val="ae"/>
        <w:spacing w:line="100" w:lineRule="atLeast"/>
        <w:ind w:firstLine="690"/>
        <w:jc w:val="both"/>
        <w:rPr>
          <w:rStyle w:val="a4"/>
          <w:rFonts w:ascii="Cambria" w:hAnsi="Cambria"/>
          <w:color w:val="000000"/>
          <w:sz w:val="24"/>
          <w:u w:val="none"/>
        </w:rPr>
      </w:pPr>
      <w:r>
        <w:rPr>
          <w:rStyle w:val="a4"/>
          <w:rFonts w:ascii="Cambria" w:hAnsi="Cambria"/>
          <w:color w:val="000000"/>
          <w:sz w:val="24"/>
          <w:u w:val="none"/>
        </w:rPr>
        <w:t>Информация</w:t>
      </w:r>
      <w:r w:rsidRPr="00D50B3E">
        <w:rPr>
          <w:rStyle w:val="a4"/>
          <w:rFonts w:ascii="Cambria" w:hAnsi="Cambria"/>
          <w:color w:val="000000"/>
          <w:sz w:val="24"/>
          <w:u w:val="none"/>
        </w:rPr>
        <w:t xml:space="preserve"> от</w:t>
      </w:r>
      <w:r w:rsidR="00285A0B">
        <w:rPr>
          <w:rStyle w:val="a4"/>
          <w:rFonts w:ascii="Cambria" w:hAnsi="Cambria"/>
          <w:color w:val="000000"/>
          <w:sz w:val="24"/>
          <w:u w:val="none"/>
        </w:rPr>
        <w:t>правляется на электронный адрес регионального директора.</w:t>
      </w:r>
    </w:p>
    <w:p w:rsidR="001605B1" w:rsidRDefault="001605B1" w:rsidP="00285A0B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</w:p>
    <w:p w:rsidR="00F86F96" w:rsidRDefault="00F86F96" w:rsidP="00F86F96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  <w:r w:rsidRPr="001F64F6">
        <w:rPr>
          <w:rFonts w:ascii="Cambria" w:hAnsi="Cambria"/>
          <w:sz w:val="24"/>
        </w:rPr>
        <w:t xml:space="preserve">Информация о присвоении номера </w:t>
      </w:r>
      <w:r w:rsidR="00FE4F57">
        <w:rPr>
          <w:rFonts w:ascii="Cambria" w:hAnsi="Cambria"/>
          <w:sz w:val="24"/>
        </w:rPr>
        <w:t>отправляется Компанией</w:t>
      </w:r>
      <w:r w:rsidR="00254794">
        <w:rPr>
          <w:rFonts w:ascii="Cambria" w:hAnsi="Cambria"/>
          <w:sz w:val="24"/>
        </w:rPr>
        <w:t xml:space="preserve"> на электронный адрес П</w:t>
      </w:r>
      <w:r w:rsidRPr="001F64F6">
        <w:rPr>
          <w:rFonts w:ascii="Cambria" w:hAnsi="Cambria"/>
          <w:sz w:val="24"/>
        </w:rPr>
        <w:t>редприятия, указанный в заявлении, в течени</w:t>
      </w:r>
      <w:r w:rsidR="00254794">
        <w:rPr>
          <w:rFonts w:ascii="Cambria" w:hAnsi="Cambria"/>
          <w:sz w:val="24"/>
        </w:rPr>
        <w:t>е</w:t>
      </w:r>
      <w:r w:rsidRPr="001F64F6">
        <w:rPr>
          <w:rFonts w:ascii="Cambria" w:hAnsi="Cambria"/>
          <w:sz w:val="24"/>
        </w:rPr>
        <w:t xml:space="preserve"> </w:t>
      </w:r>
      <w:r w:rsidR="00254794">
        <w:rPr>
          <w:rFonts w:ascii="Cambria" w:hAnsi="Cambria"/>
          <w:sz w:val="24"/>
        </w:rPr>
        <w:t>трех</w:t>
      </w:r>
      <w:r w:rsidR="00043AAC">
        <w:rPr>
          <w:rFonts w:ascii="Cambria" w:hAnsi="Cambria"/>
          <w:sz w:val="24"/>
        </w:rPr>
        <w:t xml:space="preserve"> рабочих</w:t>
      </w:r>
      <w:r w:rsidRPr="001F64F6">
        <w:rPr>
          <w:rFonts w:ascii="Cambria" w:hAnsi="Cambria"/>
          <w:sz w:val="24"/>
        </w:rPr>
        <w:t xml:space="preserve"> дней после получения полного пакета документов.</w:t>
      </w:r>
      <w:r w:rsidR="00254794">
        <w:rPr>
          <w:rFonts w:ascii="Cambria" w:hAnsi="Cambria"/>
          <w:sz w:val="24"/>
        </w:rPr>
        <w:t xml:space="preserve"> </w:t>
      </w:r>
    </w:p>
    <w:p w:rsidR="001605B1" w:rsidRPr="001F64F6" w:rsidRDefault="00F25F78" w:rsidP="001605B1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Срок действия </w:t>
      </w:r>
      <w:hyperlink w:anchor="Разрешение" w:history="1">
        <w:r w:rsidRPr="00F25F78">
          <w:rPr>
            <w:rStyle w:val="a4"/>
            <w:rFonts w:ascii="Cambria" w:hAnsi="Cambria"/>
            <w:b/>
            <w:i/>
            <w:sz w:val="24"/>
          </w:rPr>
          <w:t>разрешения</w:t>
        </w:r>
      </w:hyperlink>
      <w:r w:rsidRPr="00F25F78">
        <w:rPr>
          <w:rFonts w:ascii="Cambria" w:hAnsi="Cambria"/>
          <w:b/>
          <w:i/>
          <w:sz w:val="24"/>
        </w:rPr>
        <w:t xml:space="preserve"> </w:t>
      </w:r>
      <w:r>
        <w:rPr>
          <w:rFonts w:ascii="Cambria" w:hAnsi="Cambria"/>
          <w:sz w:val="24"/>
        </w:rPr>
        <w:t xml:space="preserve">1 год. Срок автоматически </w:t>
      </w:r>
      <w:r w:rsidR="001605B1">
        <w:rPr>
          <w:rFonts w:ascii="Cambria" w:hAnsi="Cambria"/>
          <w:sz w:val="24"/>
        </w:rPr>
        <w:t xml:space="preserve">возобновляется на 1 год, </w:t>
      </w:r>
      <w:r>
        <w:rPr>
          <w:rFonts w:ascii="Cambria" w:hAnsi="Cambria"/>
          <w:sz w:val="24"/>
        </w:rPr>
        <w:t xml:space="preserve">если от </w:t>
      </w:r>
      <w:hyperlink w:anchor="Компания" w:history="1">
        <w:r w:rsidRPr="00F25F78">
          <w:rPr>
            <w:rStyle w:val="a4"/>
            <w:rFonts w:ascii="Cambria" w:hAnsi="Cambria"/>
            <w:b/>
            <w:i/>
            <w:sz w:val="24"/>
          </w:rPr>
          <w:t>Компании</w:t>
        </w:r>
      </w:hyperlink>
      <w:r>
        <w:rPr>
          <w:rFonts w:ascii="Cambria" w:hAnsi="Cambria"/>
          <w:sz w:val="24"/>
        </w:rPr>
        <w:t xml:space="preserve"> не </w:t>
      </w:r>
      <w:r w:rsidR="001605B1">
        <w:rPr>
          <w:rFonts w:ascii="Cambria" w:hAnsi="Cambria"/>
          <w:sz w:val="24"/>
        </w:rPr>
        <w:t xml:space="preserve">отправлялось на адрес электронной почты Владельца Предприятия письменное уведомление о </w:t>
      </w:r>
      <w:r>
        <w:rPr>
          <w:rFonts w:ascii="Cambria" w:hAnsi="Cambria"/>
          <w:sz w:val="24"/>
        </w:rPr>
        <w:t>прекращения</w:t>
      </w:r>
      <w:r w:rsidR="001605B1">
        <w:rPr>
          <w:rFonts w:ascii="Cambria" w:hAnsi="Cambria"/>
          <w:sz w:val="24"/>
        </w:rPr>
        <w:t xml:space="preserve"> действия </w:t>
      </w:r>
      <w:hyperlink w:anchor="Разрешение" w:history="1">
        <w:r w:rsidRPr="00F25F78">
          <w:rPr>
            <w:rStyle w:val="a4"/>
            <w:rFonts w:ascii="Cambria" w:hAnsi="Cambria"/>
            <w:b/>
            <w:i/>
            <w:sz w:val="24"/>
          </w:rPr>
          <w:t>разрешения</w:t>
        </w:r>
      </w:hyperlink>
      <w:r>
        <w:rPr>
          <w:rFonts w:ascii="Cambria" w:hAnsi="Cambria"/>
          <w:sz w:val="24"/>
        </w:rPr>
        <w:t>.</w:t>
      </w:r>
    </w:p>
    <w:p w:rsidR="00F86F96" w:rsidRDefault="00254794" w:rsidP="00F86F96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Дополнительно</w:t>
      </w:r>
      <w:r w:rsidRPr="001F64F6">
        <w:rPr>
          <w:rFonts w:ascii="Cambria" w:hAnsi="Cambria"/>
          <w:sz w:val="24"/>
        </w:rPr>
        <w:t xml:space="preserve"> </w:t>
      </w:r>
      <w:r w:rsidR="00F86F96" w:rsidRPr="001F64F6">
        <w:rPr>
          <w:rFonts w:ascii="Cambria" w:hAnsi="Cambria"/>
          <w:sz w:val="24"/>
        </w:rPr>
        <w:t>Пре</w:t>
      </w:r>
      <w:r>
        <w:rPr>
          <w:rFonts w:ascii="Cambria" w:hAnsi="Cambria"/>
          <w:sz w:val="24"/>
        </w:rPr>
        <w:t>дприятию</w:t>
      </w:r>
      <w:r w:rsidR="001605B1">
        <w:rPr>
          <w:rFonts w:ascii="Cambria" w:hAnsi="Cambria"/>
          <w:sz w:val="24"/>
        </w:rPr>
        <w:t xml:space="preserve"> Компания</w:t>
      </w:r>
      <w:r>
        <w:rPr>
          <w:rFonts w:ascii="Cambria" w:hAnsi="Cambria"/>
          <w:sz w:val="24"/>
        </w:rPr>
        <w:t xml:space="preserve"> отправл</w:t>
      </w:r>
      <w:r w:rsidR="001605B1">
        <w:rPr>
          <w:rFonts w:ascii="Cambria" w:hAnsi="Cambria"/>
          <w:sz w:val="24"/>
        </w:rPr>
        <w:t>яет</w:t>
      </w:r>
      <w:r w:rsidR="00F86F96" w:rsidRPr="001F64F6">
        <w:rPr>
          <w:rFonts w:ascii="Cambria" w:hAnsi="Cambria"/>
          <w:sz w:val="24"/>
        </w:rPr>
        <w:t xml:space="preserve"> </w:t>
      </w:r>
      <w:r w:rsidR="00B020DC">
        <w:rPr>
          <w:rFonts w:ascii="Cambria" w:hAnsi="Cambria"/>
          <w:sz w:val="24"/>
        </w:rPr>
        <w:t xml:space="preserve">Правила работы частных предприятий, </w:t>
      </w:r>
      <w:r w:rsidR="001605B1">
        <w:rPr>
          <w:rFonts w:ascii="Cambria" w:hAnsi="Cambria"/>
          <w:sz w:val="24"/>
        </w:rPr>
        <w:t xml:space="preserve">договор поставки, который заключается с Предприятием </w:t>
      </w:r>
      <w:r w:rsidR="00F86F96" w:rsidRPr="001F64F6">
        <w:rPr>
          <w:rFonts w:ascii="Cambria" w:hAnsi="Cambria"/>
          <w:sz w:val="24"/>
        </w:rPr>
        <w:t xml:space="preserve">при условии </w:t>
      </w:r>
      <w:r w:rsidR="00FE4F57">
        <w:rPr>
          <w:rFonts w:ascii="Cambria" w:hAnsi="Cambria"/>
          <w:sz w:val="24"/>
        </w:rPr>
        <w:t>приобретения</w:t>
      </w:r>
      <w:r w:rsidR="00F86F96" w:rsidRPr="001F64F6">
        <w:rPr>
          <w:rFonts w:ascii="Cambria" w:hAnsi="Cambria"/>
          <w:sz w:val="24"/>
        </w:rPr>
        <w:t xml:space="preserve"> продукции</w:t>
      </w:r>
      <w:r w:rsidR="001605B1">
        <w:rPr>
          <w:rFonts w:ascii="Cambria" w:hAnsi="Cambria"/>
          <w:sz w:val="24"/>
        </w:rPr>
        <w:t xml:space="preserve"> Компании</w:t>
      </w:r>
      <w:r w:rsidR="00F86F96" w:rsidRPr="001F64F6">
        <w:rPr>
          <w:rFonts w:ascii="Cambria" w:hAnsi="Cambria"/>
          <w:sz w:val="24"/>
        </w:rPr>
        <w:t xml:space="preserve"> </w:t>
      </w:r>
      <w:r w:rsidR="00FE4F57">
        <w:rPr>
          <w:rFonts w:ascii="Cambria" w:hAnsi="Cambria"/>
          <w:sz w:val="24"/>
        </w:rPr>
        <w:t>в</w:t>
      </w:r>
      <w:r w:rsidR="00F86F96" w:rsidRPr="001F64F6">
        <w:rPr>
          <w:rFonts w:ascii="Cambria" w:hAnsi="Cambria"/>
          <w:sz w:val="24"/>
        </w:rPr>
        <w:t xml:space="preserve"> Корпоративных предприятиях или в Распределительных центрах.</w:t>
      </w:r>
      <w:r>
        <w:rPr>
          <w:rFonts w:ascii="Cambria" w:hAnsi="Cambria"/>
          <w:sz w:val="24"/>
        </w:rPr>
        <w:t xml:space="preserve"> </w:t>
      </w:r>
    </w:p>
    <w:p w:rsidR="00723667" w:rsidRDefault="00723667" w:rsidP="00254794">
      <w:pPr>
        <w:pStyle w:val="ae"/>
        <w:spacing w:line="100" w:lineRule="atLeast"/>
        <w:outlineLvl w:val="0"/>
        <w:rPr>
          <w:b/>
        </w:rPr>
      </w:pPr>
    </w:p>
    <w:p w:rsidR="00A63368" w:rsidRPr="00B76B7D" w:rsidRDefault="00A63368" w:rsidP="00A63368">
      <w:pPr>
        <w:pStyle w:val="ae"/>
        <w:spacing w:line="100" w:lineRule="atLeast"/>
        <w:jc w:val="both"/>
        <w:rPr>
          <w:rFonts w:ascii="Cambria" w:hAnsi="Cambria"/>
          <w:b/>
          <w:sz w:val="24"/>
        </w:rPr>
      </w:pPr>
      <w:r w:rsidRPr="00D50B3E">
        <w:rPr>
          <w:rFonts w:ascii="Cambria" w:hAnsi="Cambria"/>
          <w:sz w:val="24"/>
        </w:rPr>
        <w:t xml:space="preserve">До момента открытия </w:t>
      </w:r>
      <w:r w:rsidR="00747C36">
        <w:rPr>
          <w:rFonts w:ascii="Cambria" w:hAnsi="Cambria"/>
          <w:sz w:val="24"/>
        </w:rPr>
        <w:t>Предприятия</w:t>
      </w:r>
      <w:r w:rsidRPr="00D50B3E">
        <w:rPr>
          <w:rFonts w:ascii="Cambria" w:hAnsi="Cambria"/>
          <w:sz w:val="24"/>
        </w:rPr>
        <w:t xml:space="preserve"> </w:t>
      </w:r>
      <w:r w:rsidR="00FE4F57">
        <w:rPr>
          <w:rFonts w:ascii="Cambria" w:hAnsi="Cambria"/>
          <w:sz w:val="24"/>
        </w:rPr>
        <w:t>Владелец</w:t>
      </w:r>
      <w:r w:rsidRPr="00D50B3E">
        <w:rPr>
          <w:rFonts w:ascii="Cambria" w:hAnsi="Cambria"/>
          <w:sz w:val="24"/>
        </w:rPr>
        <w:t xml:space="preserve"> </w:t>
      </w:r>
      <w:r w:rsidR="007C7C29" w:rsidRPr="00A004A3">
        <w:rPr>
          <w:rFonts w:ascii="Cambria" w:hAnsi="Cambria"/>
          <w:b/>
          <w:sz w:val="24"/>
        </w:rPr>
        <w:t>обязан изучить П</w:t>
      </w:r>
      <w:r w:rsidRPr="00A004A3">
        <w:rPr>
          <w:rFonts w:ascii="Cambria" w:hAnsi="Cambria"/>
          <w:b/>
          <w:sz w:val="24"/>
        </w:rPr>
        <w:t>равила работ</w:t>
      </w:r>
      <w:r w:rsidR="004D6DE7">
        <w:rPr>
          <w:rFonts w:ascii="Cambria" w:hAnsi="Cambria"/>
          <w:b/>
          <w:sz w:val="24"/>
        </w:rPr>
        <w:t xml:space="preserve">ы </w:t>
      </w:r>
      <w:r w:rsidR="00254794" w:rsidRPr="004D6DE7">
        <w:rPr>
          <w:rFonts w:ascii="Cambria" w:hAnsi="Cambria"/>
          <w:b/>
          <w:i/>
          <w:sz w:val="24"/>
        </w:rPr>
        <w:t>П</w:t>
      </w:r>
      <w:r w:rsidRPr="004D6DE7">
        <w:rPr>
          <w:rFonts w:ascii="Cambria" w:hAnsi="Cambria"/>
          <w:b/>
          <w:i/>
          <w:sz w:val="24"/>
        </w:rPr>
        <w:t>редприяти</w:t>
      </w:r>
      <w:r w:rsidR="00747C36" w:rsidRPr="004D6DE7">
        <w:rPr>
          <w:rFonts w:ascii="Cambria" w:hAnsi="Cambria"/>
          <w:b/>
          <w:i/>
          <w:sz w:val="24"/>
        </w:rPr>
        <w:t>й</w:t>
      </w:r>
      <w:r w:rsidR="004D6DE7">
        <w:rPr>
          <w:rFonts w:ascii="Cambria" w:hAnsi="Cambria"/>
          <w:b/>
          <w:i/>
          <w:sz w:val="24"/>
        </w:rPr>
        <w:t>,</w:t>
      </w:r>
      <w:r w:rsidR="00280769" w:rsidRPr="00A004A3">
        <w:rPr>
          <w:rFonts w:ascii="Cambria" w:hAnsi="Cambria"/>
          <w:b/>
          <w:sz w:val="24"/>
        </w:rPr>
        <w:t xml:space="preserve"> </w:t>
      </w:r>
      <w:r w:rsidR="00BD3A6C">
        <w:rPr>
          <w:rFonts w:ascii="Cambria" w:hAnsi="Cambria"/>
          <w:b/>
          <w:sz w:val="24"/>
        </w:rPr>
        <w:t xml:space="preserve">Положение о начислении скидки на территории РФ, </w:t>
      </w:r>
      <w:r w:rsidR="00280769" w:rsidRPr="00A004A3">
        <w:rPr>
          <w:rFonts w:ascii="Cambria" w:hAnsi="Cambria"/>
          <w:b/>
          <w:sz w:val="24"/>
        </w:rPr>
        <w:t xml:space="preserve">Стандарты Сотрудничества и пройти </w:t>
      </w:r>
      <w:r w:rsidR="00280769" w:rsidRPr="00A004A3">
        <w:rPr>
          <w:rFonts w:ascii="Cambria" w:hAnsi="Cambria"/>
          <w:b/>
          <w:sz w:val="24"/>
          <w:lang w:val="en-US"/>
        </w:rPr>
        <w:t>on</w:t>
      </w:r>
      <w:r w:rsidR="00280769" w:rsidRPr="00A004A3">
        <w:rPr>
          <w:rFonts w:ascii="Cambria" w:hAnsi="Cambria"/>
          <w:b/>
          <w:sz w:val="24"/>
        </w:rPr>
        <w:t>-</w:t>
      </w:r>
      <w:r w:rsidR="00280769" w:rsidRPr="00A004A3">
        <w:rPr>
          <w:rFonts w:ascii="Cambria" w:hAnsi="Cambria"/>
          <w:b/>
          <w:sz w:val="24"/>
          <w:lang w:val="en-US"/>
        </w:rPr>
        <w:t>line</w:t>
      </w:r>
      <w:r w:rsidR="00280769" w:rsidRPr="00A004A3">
        <w:rPr>
          <w:rFonts w:ascii="Cambria" w:hAnsi="Cambria"/>
          <w:b/>
          <w:sz w:val="24"/>
        </w:rPr>
        <w:t xml:space="preserve"> обучение.</w:t>
      </w:r>
    </w:p>
    <w:p w:rsidR="00A63368" w:rsidRPr="00D50B3E" w:rsidRDefault="00A63368" w:rsidP="00A63368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8A6050" w:rsidRDefault="008A6050" w:rsidP="00723667">
      <w:pPr>
        <w:pStyle w:val="ae"/>
        <w:spacing w:line="100" w:lineRule="atLeast"/>
        <w:ind w:left="720"/>
        <w:outlineLvl w:val="0"/>
        <w:rPr>
          <w:b/>
        </w:rPr>
      </w:pPr>
    </w:p>
    <w:p w:rsidR="00593E05" w:rsidRPr="00564E3E" w:rsidRDefault="00053172" w:rsidP="00A004A3">
      <w:pPr>
        <w:pStyle w:val="ae"/>
        <w:numPr>
          <w:ilvl w:val="1"/>
          <w:numId w:val="26"/>
        </w:numPr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  <w:bookmarkStart w:id="20" w:name="_Toc480470507"/>
      <w:r w:rsidRPr="00564E3E">
        <w:rPr>
          <w:rFonts w:ascii="Cambria" w:hAnsi="Cambria"/>
          <w:b/>
          <w:sz w:val="28"/>
          <w:szCs w:val="28"/>
          <w:shd w:val="clear" w:color="auto" w:fill="FFFFFF"/>
        </w:rPr>
        <w:t>Стандарты оформления</w:t>
      </w:r>
      <w:bookmarkEnd w:id="20"/>
    </w:p>
    <w:p w:rsidR="00D61F49" w:rsidRPr="00564E3E" w:rsidRDefault="00593E05" w:rsidP="00564E3E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  <w:r w:rsidRPr="00564E3E">
        <w:rPr>
          <w:rFonts w:ascii="Cambria" w:hAnsi="Cambria"/>
          <w:sz w:val="24"/>
        </w:rPr>
        <w:t>Внутренне</w:t>
      </w:r>
      <w:r w:rsidR="00053172" w:rsidRPr="00564E3E">
        <w:rPr>
          <w:rFonts w:ascii="Cambria" w:hAnsi="Cambria"/>
          <w:sz w:val="24"/>
        </w:rPr>
        <w:t>е</w:t>
      </w:r>
      <w:r w:rsidRPr="00564E3E">
        <w:rPr>
          <w:rFonts w:ascii="Cambria" w:hAnsi="Cambria"/>
          <w:sz w:val="24"/>
        </w:rPr>
        <w:t xml:space="preserve"> и внешнее оформлени</w:t>
      </w:r>
      <w:r w:rsidR="00053172" w:rsidRPr="00564E3E">
        <w:rPr>
          <w:rFonts w:ascii="Cambria" w:hAnsi="Cambria"/>
          <w:sz w:val="24"/>
        </w:rPr>
        <w:t>е</w:t>
      </w:r>
      <w:r w:rsidRPr="00564E3E">
        <w:rPr>
          <w:rFonts w:ascii="Cambria" w:hAnsi="Cambria"/>
          <w:sz w:val="24"/>
        </w:rPr>
        <w:t xml:space="preserve"> предприятия </w:t>
      </w:r>
      <w:r w:rsidR="00053172" w:rsidRPr="00564E3E">
        <w:rPr>
          <w:rFonts w:ascii="Cambria" w:hAnsi="Cambria"/>
          <w:sz w:val="24"/>
        </w:rPr>
        <w:t xml:space="preserve">осуществляется в соответствии с требованиями </w:t>
      </w:r>
      <w:r w:rsidR="00925056">
        <w:rPr>
          <w:rFonts w:ascii="Cambria" w:hAnsi="Cambria"/>
          <w:sz w:val="24"/>
        </w:rPr>
        <w:t xml:space="preserve">к оформлению предприятия </w:t>
      </w:r>
      <w:r w:rsidR="005B09E6">
        <w:rPr>
          <w:rFonts w:ascii="Cambria" w:hAnsi="Cambria"/>
          <w:sz w:val="24"/>
        </w:rPr>
        <w:t xml:space="preserve">и </w:t>
      </w:r>
      <w:proofErr w:type="spellStart"/>
      <w:r w:rsidR="00925056">
        <w:rPr>
          <w:rFonts w:ascii="Cambria" w:hAnsi="Cambria"/>
          <w:sz w:val="24"/>
        </w:rPr>
        <w:t>брендбуком</w:t>
      </w:r>
      <w:proofErr w:type="spellEnd"/>
      <w:r w:rsidR="00925056">
        <w:rPr>
          <w:rFonts w:ascii="Cambria" w:hAnsi="Cambria"/>
          <w:sz w:val="24"/>
        </w:rPr>
        <w:t>.</w:t>
      </w:r>
    </w:p>
    <w:p w:rsidR="00280BD9" w:rsidRPr="00564E3E" w:rsidRDefault="00053172" w:rsidP="00564E3E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  <w:r w:rsidRPr="00564E3E">
        <w:rPr>
          <w:rFonts w:ascii="Cambria" w:hAnsi="Cambria"/>
          <w:sz w:val="24"/>
        </w:rPr>
        <w:t xml:space="preserve">Минимальные требования по оформлению предприятия </w:t>
      </w:r>
      <w:proofErr w:type="gramStart"/>
      <w:r w:rsidRPr="00564E3E">
        <w:rPr>
          <w:rFonts w:ascii="Cambria" w:hAnsi="Cambria"/>
          <w:sz w:val="24"/>
        </w:rPr>
        <w:t>согласовываются с региональным директором и могут</w:t>
      </w:r>
      <w:proofErr w:type="gramEnd"/>
      <w:r w:rsidRPr="00564E3E">
        <w:rPr>
          <w:rFonts w:ascii="Cambria" w:hAnsi="Cambria"/>
          <w:sz w:val="24"/>
        </w:rPr>
        <w:t xml:space="preserve"> отличаться в населенных пунктах с разной численностью населения</w:t>
      </w:r>
      <w:r w:rsidR="00AC2FB3" w:rsidRPr="00564E3E">
        <w:rPr>
          <w:rFonts w:ascii="Cambria" w:hAnsi="Cambria"/>
          <w:sz w:val="24"/>
        </w:rPr>
        <w:t>.</w:t>
      </w:r>
    </w:p>
    <w:p w:rsidR="00E62B6A" w:rsidRPr="00564E3E" w:rsidRDefault="00E62B6A" w:rsidP="00564E3E">
      <w:pPr>
        <w:pStyle w:val="ae"/>
        <w:spacing w:line="100" w:lineRule="atLeast"/>
        <w:ind w:firstLine="690"/>
        <w:jc w:val="both"/>
        <w:rPr>
          <w:rFonts w:ascii="Cambria" w:hAnsi="Cambria"/>
          <w:sz w:val="24"/>
        </w:rPr>
      </w:pPr>
    </w:p>
    <w:p w:rsidR="00E62B6A" w:rsidRPr="00E62B6A" w:rsidRDefault="00285A0B" w:rsidP="00564E3E">
      <w:pPr>
        <w:pStyle w:val="2"/>
        <w:jc w:val="center"/>
      </w:pPr>
      <w:bookmarkStart w:id="21" w:name="_Toc480470508"/>
      <w:r>
        <w:t xml:space="preserve">Категория </w:t>
      </w:r>
      <w:r w:rsidR="00E62B6A">
        <w:t>«</w:t>
      </w:r>
      <w:r w:rsidR="00E62B6A">
        <w:rPr>
          <w:lang w:val="en-US"/>
        </w:rPr>
        <w:t>Premium</w:t>
      </w:r>
      <w:r w:rsidR="00E62B6A">
        <w:t>»</w:t>
      </w:r>
      <w:bookmarkEnd w:id="21"/>
    </w:p>
    <w:p w:rsidR="00E62B6A" w:rsidRPr="00E62B6A" w:rsidRDefault="00E62B6A" w:rsidP="00E62B6A">
      <w:pPr>
        <w:pStyle w:val="ae"/>
        <w:spacing w:line="100" w:lineRule="atLeast"/>
        <w:ind w:left="720"/>
        <w:jc w:val="both"/>
        <w:rPr>
          <w:rFonts w:ascii="Cambria" w:hAnsi="Cambria"/>
          <w:sz w:val="24"/>
        </w:rPr>
      </w:pPr>
    </w:p>
    <w:p w:rsidR="00E62B6A" w:rsidRPr="00E62B6A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Требования к оформлению предприятия </w:t>
      </w:r>
    </w:p>
    <w:p w:rsidR="00E62B6A" w:rsidRPr="00D75417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 w:rsidRPr="00AC420D">
        <w:rPr>
          <w:rFonts w:ascii="Cambria" w:hAnsi="Cambria"/>
          <w:b/>
          <w:sz w:val="24"/>
        </w:rPr>
        <w:t xml:space="preserve"> </w:t>
      </w:r>
    </w:p>
    <w:p w:rsidR="00E62B6A" w:rsidRPr="00AC420D" w:rsidRDefault="00E62B6A" w:rsidP="00E62B6A">
      <w:pPr>
        <w:pStyle w:val="ae"/>
        <w:numPr>
          <w:ilvl w:val="0"/>
          <w:numId w:val="34"/>
        </w:numPr>
        <w:spacing w:line="100" w:lineRule="atLeast"/>
        <w:rPr>
          <w:rFonts w:ascii="Cambria" w:hAnsi="Cambria"/>
          <w:b/>
          <w:sz w:val="24"/>
        </w:rPr>
      </w:pPr>
      <w:r w:rsidRPr="00AC420D">
        <w:rPr>
          <w:rFonts w:ascii="Cambria" w:hAnsi="Cambria"/>
          <w:b/>
          <w:sz w:val="24"/>
        </w:rPr>
        <w:t>Помещение</w:t>
      </w:r>
    </w:p>
    <w:p w:rsidR="00E62B6A" w:rsidRPr="00AC420D" w:rsidRDefault="00E62B6A" w:rsidP="00E62B6A">
      <w:pPr>
        <w:pStyle w:val="ae"/>
        <w:numPr>
          <w:ilvl w:val="0"/>
          <w:numId w:val="15"/>
        </w:numPr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н</w:t>
      </w:r>
      <w:r w:rsidRPr="00AC420D">
        <w:rPr>
          <w:rFonts w:ascii="Cambria" w:hAnsi="Cambria"/>
          <w:sz w:val="24"/>
        </w:rPr>
        <w:t>ежилое помещение</w:t>
      </w:r>
      <w:r>
        <w:rPr>
          <w:rFonts w:ascii="Cambria" w:hAnsi="Cambria"/>
          <w:sz w:val="24"/>
        </w:rPr>
        <w:t>;</w:t>
      </w:r>
    </w:p>
    <w:p w:rsidR="00E62B6A" w:rsidRDefault="00E62B6A" w:rsidP="00E62B6A">
      <w:pPr>
        <w:pStyle w:val="ae"/>
        <w:numPr>
          <w:ilvl w:val="0"/>
          <w:numId w:val="15"/>
        </w:numPr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з</w:t>
      </w:r>
      <w:r w:rsidRPr="00AC420D">
        <w:rPr>
          <w:rFonts w:ascii="Cambria" w:hAnsi="Cambria"/>
          <w:sz w:val="24"/>
        </w:rPr>
        <w:t>анимаемая площадь</w:t>
      </w:r>
      <w:r>
        <w:rPr>
          <w:rFonts w:ascii="Cambria" w:hAnsi="Cambria"/>
          <w:sz w:val="24"/>
        </w:rPr>
        <w:t xml:space="preserve"> –</w:t>
      </w:r>
      <w:r w:rsidRPr="00AC420D">
        <w:rPr>
          <w:rFonts w:ascii="Cambria" w:hAnsi="Cambria"/>
          <w:sz w:val="24"/>
        </w:rPr>
        <w:t xml:space="preserve"> от </w:t>
      </w:r>
      <w:r>
        <w:rPr>
          <w:rFonts w:ascii="Cambria" w:hAnsi="Cambria"/>
          <w:sz w:val="24"/>
        </w:rPr>
        <w:t xml:space="preserve">50 </w:t>
      </w:r>
      <w:r w:rsidR="0036797D">
        <w:rPr>
          <w:rFonts w:ascii="Cambria" w:hAnsi="Cambria"/>
          <w:sz w:val="24"/>
        </w:rPr>
        <w:t xml:space="preserve">– </w:t>
      </w:r>
      <w:r w:rsidR="00747C36">
        <w:rPr>
          <w:rFonts w:ascii="Cambria" w:hAnsi="Cambria"/>
          <w:sz w:val="24"/>
        </w:rPr>
        <w:t>7</w:t>
      </w:r>
      <w:r w:rsidR="0036797D">
        <w:rPr>
          <w:rFonts w:ascii="Cambria" w:hAnsi="Cambria"/>
          <w:sz w:val="24"/>
        </w:rPr>
        <w:t xml:space="preserve">0 </w:t>
      </w:r>
      <w:r w:rsidRPr="00AC420D">
        <w:rPr>
          <w:rFonts w:ascii="Cambria" w:hAnsi="Cambria"/>
          <w:sz w:val="24"/>
        </w:rPr>
        <w:t>м</w:t>
      </w:r>
      <w:proofErr w:type="gramStart"/>
      <w:r w:rsidRPr="008A16B2">
        <w:rPr>
          <w:rFonts w:ascii="Cambria" w:hAnsi="Cambria"/>
          <w:sz w:val="24"/>
          <w:vertAlign w:val="superscript"/>
        </w:rPr>
        <w:t>2</w:t>
      </w:r>
      <w:proofErr w:type="gramEnd"/>
      <w:r>
        <w:rPr>
          <w:rFonts w:ascii="Cambria" w:hAnsi="Cambria"/>
          <w:sz w:val="24"/>
        </w:rPr>
        <w:t xml:space="preserve"> (плюс-минус </w:t>
      </w:r>
      <w:r w:rsidRPr="00AC420D">
        <w:rPr>
          <w:rFonts w:ascii="Cambria" w:hAnsi="Cambria"/>
          <w:sz w:val="24"/>
        </w:rPr>
        <w:t>10%)</w:t>
      </w:r>
      <w:r>
        <w:rPr>
          <w:rFonts w:ascii="Cambria" w:hAnsi="Cambria"/>
          <w:sz w:val="24"/>
        </w:rPr>
        <w:t xml:space="preserve">    </w:t>
      </w:r>
    </w:p>
    <w:p w:rsidR="00E62B6A" w:rsidRPr="00AC420D" w:rsidRDefault="00E62B6A" w:rsidP="00E62B6A">
      <w:pPr>
        <w:pStyle w:val="ae"/>
        <w:numPr>
          <w:ilvl w:val="0"/>
          <w:numId w:val="34"/>
        </w:numPr>
        <w:spacing w:line="100" w:lineRule="atLeast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>Внешнее оформление (оформление входной группы)</w:t>
      </w:r>
    </w:p>
    <w:p w:rsidR="00E62B6A" w:rsidRPr="00411508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411508">
        <w:rPr>
          <w:rFonts w:ascii="Cambria" w:hAnsi="Cambria"/>
          <w:b/>
          <w:i/>
          <w:sz w:val="24"/>
        </w:rPr>
        <w:t xml:space="preserve">Вывеска: 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– в соответствии с </w:t>
      </w:r>
      <w:proofErr w:type="spellStart"/>
      <w:r>
        <w:rPr>
          <w:rFonts w:ascii="Cambria" w:hAnsi="Cambria"/>
          <w:sz w:val="24"/>
        </w:rPr>
        <w:t>брендбуком</w:t>
      </w:r>
      <w:proofErr w:type="spellEnd"/>
      <w:r>
        <w:rPr>
          <w:rFonts w:ascii="Cambria" w:hAnsi="Cambria"/>
          <w:sz w:val="24"/>
        </w:rPr>
        <w:t xml:space="preserve"> 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>ОРМЛЕНИЯ ВХОДНОЙ ГРУППЫ»;</w:t>
      </w:r>
    </w:p>
    <w:p w:rsidR="00E62B6A" w:rsidRPr="007C7C29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– в</w:t>
      </w:r>
      <w:r w:rsidRPr="007C7C29">
        <w:rPr>
          <w:rFonts w:ascii="Cambria" w:hAnsi="Cambria"/>
          <w:sz w:val="24"/>
        </w:rPr>
        <w:t>ывеска премиум-класса или</w:t>
      </w:r>
      <w:r>
        <w:rPr>
          <w:rFonts w:ascii="Cambria" w:hAnsi="Cambria"/>
          <w:sz w:val="24"/>
        </w:rPr>
        <w:t xml:space="preserve"> стандартная вывеска.</w:t>
      </w:r>
    </w:p>
    <w:p w:rsidR="00E62B6A" w:rsidRPr="00411508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411508">
        <w:rPr>
          <w:rFonts w:ascii="Cambria" w:hAnsi="Cambria"/>
          <w:b/>
          <w:i/>
          <w:sz w:val="24"/>
        </w:rPr>
        <w:t xml:space="preserve">Режим работы: 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– в соответствии с </w:t>
      </w:r>
      <w:proofErr w:type="spellStart"/>
      <w:r>
        <w:rPr>
          <w:rFonts w:ascii="Cambria" w:hAnsi="Cambria"/>
          <w:sz w:val="24"/>
        </w:rPr>
        <w:t>брендбуком</w:t>
      </w:r>
      <w:proofErr w:type="spellEnd"/>
      <w:r>
        <w:rPr>
          <w:rFonts w:ascii="Cambria" w:hAnsi="Cambria"/>
          <w:sz w:val="24"/>
        </w:rPr>
        <w:t xml:space="preserve"> 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>ОРМЛЕНИЯ ВХОДНОЙ ГРУППЫ».</w:t>
      </w:r>
    </w:p>
    <w:p w:rsidR="00E62B6A" w:rsidRPr="008759F0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8759F0">
        <w:rPr>
          <w:rFonts w:ascii="Cambria" w:hAnsi="Cambria"/>
          <w:b/>
          <w:i/>
          <w:sz w:val="24"/>
        </w:rPr>
        <w:t>Оформление окон: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– аппликация пленкой на окне</w:t>
      </w:r>
      <w:r w:rsidRPr="007C7C29">
        <w:rPr>
          <w:rFonts w:ascii="Cambria" w:hAnsi="Cambria"/>
          <w:sz w:val="24"/>
        </w:rPr>
        <w:t xml:space="preserve"> в соответствии с </w:t>
      </w:r>
      <w:proofErr w:type="spellStart"/>
      <w:r>
        <w:rPr>
          <w:rFonts w:ascii="Cambria" w:hAnsi="Cambria"/>
          <w:sz w:val="24"/>
        </w:rPr>
        <w:t>брендбуком</w:t>
      </w:r>
      <w:proofErr w:type="spellEnd"/>
      <w:r>
        <w:rPr>
          <w:rFonts w:ascii="Cambria" w:hAnsi="Cambria"/>
          <w:sz w:val="24"/>
        </w:rPr>
        <w:t xml:space="preserve"> 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 xml:space="preserve">ОРМЛЕНИЯ ВХОДНОЙ ГРУППЫ». </w:t>
      </w:r>
    </w:p>
    <w:p w:rsidR="00E62B6A" w:rsidRPr="00AC420D" w:rsidRDefault="00E62B6A" w:rsidP="00E62B6A">
      <w:pPr>
        <w:pStyle w:val="ae"/>
        <w:numPr>
          <w:ilvl w:val="0"/>
          <w:numId w:val="34"/>
        </w:numPr>
        <w:spacing w:line="100" w:lineRule="atLeast"/>
        <w:rPr>
          <w:rFonts w:ascii="Cambria" w:hAnsi="Cambria"/>
          <w:sz w:val="24"/>
        </w:rPr>
      </w:pPr>
      <w:r w:rsidRPr="00AC420D">
        <w:rPr>
          <w:rFonts w:ascii="Cambria" w:hAnsi="Cambria"/>
          <w:b/>
          <w:sz w:val="24"/>
        </w:rPr>
        <w:t>Внутреннее оформление</w:t>
      </w:r>
      <w:r w:rsidRPr="00AC420D">
        <w:rPr>
          <w:rFonts w:ascii="Cambria" w:hAnsi="Cambria"/>
          <w:sz w:val="24"/>
        </w:rPr>
        <w:t xml:space="preserve"> </w:t>
      </w:r>
    </w:p>
    <w:p w:rsidR="00E62B6A" w:rsidRPr="00AC420D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8759F0">
        <w:rPr>
          <w:rFonts w:ascii="Cambria" w:hAnsi="Cambria"/>
          <w:sz w:val="24"/>
        </w:rPr>
        <w:t>– ремонт помещения</w:t>
      </w:r>
      <w:r w:rsidRPr="00AC420D">
        <w:rPr>
          <w:rFonts w:ascii="Cambria" w:hAnsi="Cambria"/>
          <w:sz w:val="24"/>
        </w:rPr>
        <w:t xml:space="preserve"> в соответствии</w:t>
      </w:r>
      <w:r>
        <w:rPr>
          <w:rFonts w:ascii="Cambria" w:hAnsi="Cambria"/>
          <w:sz w:val="24"/>
        </w:rPr>
        <w:t xml:space="preserve"> с </w:t>
      </w:r>
      <w:proofErr w:type="spellStart"/>
      <w:r>
        <w:rPr>
          <w:rFonts w:ascii="Cambria" w:hAnsi="Cambria"/>
          <w:sz w:val="24"/>
        </w:rPr>
        <w:t>бренд</w:t>
      </w:r>
      <w:r w:rsidRPr="00AC420D">
        <w:rPr>
          <w:rFonts w:ascii="Cambria" w:hAnsi="Cambria"/>
          <w:sz w:val="24"/>
        </w:rPr>
        <w:t>буком</w:t>
      </w:r>
      <w:proofErr w:type="spellEnd"/>
      <w:r w:rsidRPr="00AC420D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AC420D">
        <w:rPr>
          <w:rFonts w:ascii="Cambria" w:hAnsi="Cambria"/>
          <w:sz w:val="24"/>
        </w:rPr>
        <w:t>СТАНДАРТЫ ВНУТРЕННЕГО ОФОРМЛЕНИЯ</w:t>
      </w:r>
      <w:r>
        <w:rPr>
          <w:rFonts w:ascii="Cambria" w:hAnsi="Cambria"/>
          <w:sz w:val="24"/>
        </w:rPr>
        <w:t>»;</w:t>
      </w:r>
    </w:p>
    <w:p w:rsidR="00E62B6A" w:rsidRPr="00AC420D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8759F0">
        <w:rPr>
          <w:rFonts w:ascii="Cambria" w:hAnsi="Cambria"/>
          <w:sz w:val="24"/>
        </w:rPr>
        <w:t>– элементы интерьера</w:t>
      </w:r>
      <w:r w:rsidRPr="00AC420D">
        <w:rPr>
          <w:rFonts w:ascii="Cambria" w:hAnsi="Cambria"/>
          <w:sz w:val="24"/>
        </w:rPr>
        <w:t xml:space="preserve"> – атрибутик</w:t>
      </w:r>
      <w:r>
        <w:rPr>
          <w:rFonts w:ascii="Cambria" w:hAnsi="Cambria"/>
          <w:sz w:val="24"/>
        </w:rPr>
        <w:t>а с товарным знаком «Сибирское з</w:t>
      </w:r>
      <w:r w:rsidRPr="00AC420D">
        <w:rPr>
          <w:rFonts w:ascii="Cambria" w:hAnsi="Cambria"/>
          <w:sz w:val="24"/>
        </w:rPr>
        <w:t>доровье»</w:t>
      </w:r>
      <w:r>
        <w:rPr>
          <w:rFonts w:ascii="Cambria" w:hAnsi="Cambria"/>
          <w:sz w:val="24"/>
        </w:rPr>
        <w:t>;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8759F0">
        <w:rPr>
          <w:rFonts w:ascii="Cambria" w:hAnsi="Cambria"/>
          <w:sz w:val="24"/>
        </w:rPr>
        <w:t>– мебель</w:t>
      </w:r>
      <w:r w:rsidRPr="00AC420D">
        <w:rPr>
          <w:rFonts w:ascii="Cambria" w:hAnsi="Cambria"/>
          <w:sz w:val="24"/>
        </w:rPr>
        <w:t xml:space="preserve"> в соответствии с</w:t>
      </w:r>
      <w:r>
        <w:rPr>
          <w:rFonts w:ascii="Cambria" w:hAnsi="Cambria"/>
          <w:sz w:val="24"/>
        </w:rPr>
        <w:t xml:space="preserve"> </w:t>
      </w:r>
      <w:proofErr w:type="spellStart"/>
      <w:r w:rsidRPr="00AC420D">
        <w:rPr>
          <w:rFonts w:ascii="Cambria" w:hAnsi="Cambria"/>
          <w:sz w:val="24"/>
        </w:rPr>
        <w:t>брендбуком</w:t>
      </w:r>
      <w:proofErr w:type="spellEnd"/>
      <w:r w:rsidRPr="00AC420D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«МЕБЕЛЬ БРЕНД</w:t>
      </w:r>
      <w:r w:rsidRPr="00AC420D">
        <w:rPr>
          <w:rFonts w:ascii="Cambria" w:hAnsi="Cambria"/>
          <w:sz w:val="24"/>
        </w:rPr>
        <w:t>БУК</w:t>
      </w:r>
      <w:r>
        <w:rPr>
          <w:rFonts w:ascii="Cambria" w:hAnsi="Cambria"/>
          <w:sz w:val="24"/>
        </w:rPr>
        <w:t xml:space="preserve">».   </w:t>
      </w:r>
    </w:p>
    <w:p w:rsidR="00E62B6A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>
        <w:rPr>
          <w:rFonts w:ascii="Cambria" w:hAnsi="Cambria"/>
          <w:b/>
          <w:sz w:val="24"/>
        </w:rPr>
        <w:t xml:space="preserve">4. </w:t>
      </w:r>
      <w:r w:rsidRPr="00D75417">
        <w:rPr>
          <w:rFonts w:ascii="Cambria" w:hAnsi="Cambria"/>
          <w:b/>
          <w:sz w:val="24"/>
        </w:rPr>
        <w:t>Отдельно выделенные зоны:</w:t>
      </w:r>
      <w:r w:rsidRPr="00AC420D">
        <w:rPr>
          <w:rFonts w:ascii="Cambria" w:hAnsi="Cambria"/>
          <w:sz w:val="24"/>
        </w:rPr>
        <w:t xml:space="preserve"> торговая зона, зона для провед</w:t>
      </w:r>
      <w:r>
        <w:rPr>
          <w:rFonts w:ascii="Cambria" w:hAnsi="Cambria"/>
          <w:sz w:val="24"/>
        </w:rPr>
        <w:t>ения обучения, зона для встреч К</w:t>
      </w:r>
      <w:r w:rsidRPr="00AC420D">
        <w:rPr>
          <w:rFonts w:ascii="Cambria" w:hAnsi="Cambria"/>
          <w:sz w:val="24"/>
        </w:rPr>
        <w:t>онсультантов.</w:t>
      </w:r>
    </w:p>
    <w:p w:rsidR="00E62B6A" w:rsidRPr="00AC420D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>
        <w:rPr>
          <w:rFonts w:ascii="Cambria" w:hAnsi="Cambria"/>
          <w:b/>
          <w:sz w:val="24"/>
        </w:rPr>
        <w:t>5.</w:t>
      </w:r>
      <w:r>
        <w:rPr>
          <w:rFonts w:ascii="Cambria" w:hAnsi="Cambria"/>
          <w:sz w:val="24"/>
        </w:rPr>
        <w:t xml:space="preserve"> </w:t>
      </w:r>
      <w:r w:rsidRPr="00AC420D">
        <w:rPr>
          <w:rFonts w:ascii="Cambria" w:hAnsi="Cambria"/>
          <w:sz w:val="24"/>
        </w:rPr>
        <w:t xml:space="preserve">Наличие постоянного </w:t>
      </w:r>
      <w:r>
        <w:rPr>
          <w:rFonts w:ascii="Cambria" w:hAnsi="Cambria"/>
          <w:b/>
          <w:sz w:val="24"/>
        </w:rPr>
        <w:t>и</w:t>
      </w:r>
      <w:r w:rsidRPr="00D75417">
        <w:rPr>
          <w:rFonts w:ascii="Cambria" w:hAnsi="Cambria"/>
          <w:b/>
          <w:sz w:val="24"/>
        </w:rPr>
        <w:t>нтернет</w:t>
      </w:r>
      <w:r>
        <w:rPr>
          <w:rFonts w:ascii="Cambria" w:hAnsi="Cambria"/>
          <w:b/>
          <w:sz w:val="24"/>
        </w:rPr>
        <w:t>-</w:t>
      </w:r>
      <w:r w:rsidRPr="008759F0">
        <w:rPr>
          <w:rFonts w:ascii="Cambria" w:hAnsi="Cambria"/>
          <w:b/>
          <w:sz w:val="24"/>
        </w:rPr>
        <w:t>канала</w:t>
      </w:r>
      <w:r w:rsidRPr="00AC420D">
        <w:rPr>
          <w:rFonts w:ascii="Cambria" w:hAnsi="Cambria"/>
          <w:sz w:val="24"/>
        </w:rPr>
        <w:t xml:space="preserve"> </w:t>
      </w:r>
      <w:r w:rsidRPr="00D75417">
        <w:rPr>
          <w:rFonts w:ascii="Cambria" w:hAnsi="Cambria"/>
          <w:b/>
          <w:sz w:val="24"/>
        </w:rPr>
        <w:t>высокого качества</w:t>
      </w:r>
      <w:r w:rsidRPr="00AC420D">
        <w:rPr>
          <w:rFonts w:ascii="Cambria" w:hAnsi="Cambria"/>
          <w:sz w:val="24"/>
        </w:rPr>
        <w:t xml:space="preserve"> для проведения </w:t>
      </w:r>
      <w:proofErr w:type="spellStart"/>
      <w:r w:rsidRPr="00AC420D">
        <w:rPr>
          <w:rFonts w:ascii="Cambria" w:hAnsi="Cambria"/>
          <w:sz w:val="24"/>
        </w:rPr>
        <w:t>вебинаров</w:t>
      </w:r>
      <w:proofErr w:type="spellEnd"/>
      <w:r w:rsidRPr="00AC420D">
        <w:rPr>
          <w:rFonts w:ascii="Cambria" w:hAnsi="Cambria"/>
          <w:sz w:val="24"/>
        </w:rPr>
        <w:t>.</w:t>
      </w:r>
    </w:p>
    <w:p w:rsidR="00E62B6A" w:rsidRPr="00AC420D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 w:rsidRPr="00D75417">
        <w:rPr>
          <w:rFonts w:ascii="Cambria" w:hAnsi="Cambria"/>
          <w:b/>
          <w:sz w:val="24"/>
        </w:rPr>
        <w:t>6</w:t>
      </w:r>
      <w:r>
        <w:rPr>
          <w:rFonts w:ascii="Cambria" w:hAnsi="Cambria"/>
          <w:sz w:val="24"/>
        </w:rPr>
        <w:t xml:space="preserve">. </w:t>
      </w:r>
      <w:r w:rsidRPr="00AC420D">
        <w:rPr>
          <w:rFonts w:ascii="Cambria" w:hAnsi="Cambria"/>
          <w:sz w:val="24"/>
        </w:rPr>
        <w:t>Наличие компьютера, принтера, сканера, стационарного или мобильного телефона</w:t>
      </w:r>
      <w:r>
        <w:rPr>
          <w:rFonts w:ascii="Cambria" w:hAnsi="Cambria"/>
          <w:sz w:val="24"/>
        </w:rPr>
        <w:t>.</w:t>
      </w:r>
    </w:p>
    <w:p w:rsidR="00E62B6A" w:rsidRPr="00AC420D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 w:rsidRPr="00D75417">
        <w:rPr>
          <w:rFonts w:ascii="Cambria" w:hAnsi="Cambria"/>
          <w:b/>
          <w:sz w:val="24"/>
        </w:rPr>
        <w:t>7.</w:t>
      </w:r>
      <w:r>
        <w:rPr>
          <w:rFonts w:ascii="Cambria" w:hAnsi="Cambria"/>
          <w:sz w:val="24"/>
        </w:rPr>
        <w:t xml:space="preserve"> Наличие информационного стенда</w:t>
      </w:r>
      <w:r w:rsidRPr="00AC420D">
        <w:rPr>
          <w:rFonts w:ascii="Cambria" w:hAnsi="Cambria"/>
          <w:sz w:val="24"/>
        </w:rPr>
        <w:t xml:space="preserve"> с обязательным </w:t>
      </w:r>
      <w:r>
        <w:rPr>
          <w:rFonts w:ascii="Cambria" w:hAnsi="Cambria"/>
          <w:sz w:val="24"/>
        </w:rPr>
        <w:t>размещением</w:t>
      </w:r>
      <w:r w:rsidRPr="00AC420D">
        <w:rPr>
          <w:rFonts w:ascii="Cambria" w:hAnsi="Cambria"/>
          <w:sz w:val="24"/>
        </w:rPr>
        <w:t xml:space="preserve"> графика обучения.</w:t>
      </w:r>
    </w:p>
    <w:p w:rsidR="00E62B6A" w:rsidRPr="00AC420D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 w:rsidRPr="00D75417">
        <w:rPr>
          <w:rFonts w:ascii="Cambria" w:hAnsi="Cambria"/>
          <w:b/>
          <w:sz w:val="24"/>
        </w:rPr>
        <w:t>8</w:t>
      </w:r>
      <w:r>
        <w:rPr>
          <w:rFonts w:ascii="Cambria" w:hAnsi="Cambria"/>
          <w:sz w:val="24"/>
        </w:rPr>
        <w:t xml:space="preserve">. </w:t>
      </w:r>
      <w:r w:rsidRPr="00AC420D">
        <w:rPr>
          <w:rFonts w:ascii="Cambria" w:hAnsi="Cambria"/>
          <w:sz w:val="24"/>
        </w:rPr>
        <w:t>График работы</w:t>
      </w:r>
      <w:r w:rsidRPr="00AC420D">
        <w:rPr>
          <w:rFonts w:ascii="Cambria" w:hAnsi="Cambria"/>
          <w:b/>
          <w:sz w:val="24"/>
        </w:rPr>
        <w:t xml:space="preserve"> </w:t>
      </w:r>
      <w:r>
        <w:rPr>
          <w:rFonts w:ascii="Cambria" w:hAnsi="Cambria"/>
          <w:sz w:val="24"/>
        </w:rPr>
        <w:t xml:space="preserve">с 10 до </w:t>
      </w:r>
      <w:r w:rsidRPr="00AC420D">
        <w:rPr>
          <w:rFonts w:ascii="Cambria" w:hAnsi="Cambria"/>
          <w:sz w:val="24"/>
        </w:rPr>
        <w:t>20, без обеда и выходных</w:t>
      </w:r>
      <w:r>
        <w:rPr>
          <w:rFonts w:ascii="Cambria" w:hAnsi="Cambria"/>
          <w:sz w:val="24"/>
        </w:rPr>
        <w:t xml:space="preserve">. </w:t>
      </w:r>
      <w:r w:rsidRPr="00AC420D">
        <w:rPr>
          <w:rFonts w:ascii="Cambria" w:hAnsi="Cambria"/>
          <w:sz w:val="24"/>
        </w:rPr>
        <w:t xml:space="preserve">Фактический график работы должен совпадать с </w:t>
      </w:r>
      <w:proofErr w:type="gramStart"/>
      <w:r w:rsidRPr="00AC420D">
        <w:rPr>
          <w:rFonts w:ascii="Cambria" w:hAnsi="Cambria"/>
          <w:sz w:val="24"/>
        </w:rPr>
        <w:t>заявленным</w:t>
      </w:r>
      <w:proofErr w:type="gramEnd"/>
      <w:r w:rsidRPr="008759F0">
        <w:rPr>
          <w:rFonts w:ascii="Cambria" w:hAnsi="Cambria"/>
          <w:sz w:val="24"/>
        </w:rPr>
        <w:t xml:space="preserve">. </w:t>
      </w:r>
      <w:r>
        <w:rPr>
          <w:rFonts w:ascii="Cambria" w:hAnsi="Cambria"/>
          <w:sz w:val="24"/>
        </w:rPr>
        <w:t xml:space="preserve"> </w:t>
      </w:r>
    </w:p>
    <w:p w:rsidR="00E62B6A" w:rsidRPr="004D6DE7" w:rsidRDefault="007E09F3" w:rsidP="00E62B6A">
      <w:pPr>
        <w:pStyle w:val="ae"/>
        <w:spacing w:line="100" w:lineRule="atLeast"/>
        <w:ind w:left="720"/>
        <w:rPr>
          <w:rFonts w:ascii="Cambria" w:hAnsi="Cambria"/>
          <w:i/>
          <w:sz w:val="24"/>
        </w:rPr>
      </w:pPr>
      <w:r>
        <w:rPr>
          <w:rFonts w:ascii="Cambria" w:hAnsi="Cambria"/>
          <w:b/>
          <w:sz w:val="24"/>
        </w:rPr>
        <w:t>9</w:t>
      </w:r>
      <w:r w:rsidR="00E62B6A" w:rsidRPr="004D6DE7">
        <w:rPr>
          <w:rFonts w:ascii="Cambria" w:hAnsi="Cambria"/>
          <w:b/>
          <w:sz w:val="24"/>
        </w:rPr>
        <w:t xml:space="preserve">. </w:t>
      </w:r>
      <w:r w:rsidR="00E62B6A">
        <w:rPr>
          <w:rFonts w:ascii="Cambria" w:hAnsi="Cambria"/>
          <w:b/>
          <w:sz w:val="24"/>
        </w:rPr>
        <w:t xml:space="preserve">Близость по отношению к офисам других сетевых компаний: </w:t>
      </w:r>
      <w:r w:rsidR="00E62B6A" w:rsidRPr="00CB309A">
        <w:rPr>
          <w:rFonts w:ascii="Cambria" w:hAnsi="Cambria"/>
          <w:sz w:val="24"/>
        </w:rPr>
        <w:t>в разных зданиях.</w:t>
      </w:r>
    </w:p>
    <w:p w:rsidR="00E62B6A" w:rsidRPr="00242659" w:rsidRDefault="00E62B6A" w:rsidP="00E62B6A">
      <w:pPr>
        <w:pStyle w:val="ae"/>
        <w:spacing w:line="100" w:lineRule="atLeast"/>
        <w:ind w:left="720"/>
        <w:rPr>
          <w:rFonts w:ascii="Cambria" w:hAnsi="Cambria"/>
          <w:i/>
          <w:sz w:val="24"/>
        </w:rPr>
      </w:pPr>
    </w:p>
    <w:p w:rsidR="00E62B6A" w:rsidRPr="00AC420D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Pr="00AC420D" w:rsidRDefault="00E62B6A" w:rsidP="00E62B6A">
      <w:pPr>
        <w:pStyle w:val="ae"/>
        <w:spacing w:line="100" w:lineRule="atLeast"/>
        <w:rPr>
          <w:rFonts w:ascii="Cambria" w:hAnsi="Cambria"/>
          <w:b/>
          <w:sz w:val="24"/>
        </w:rPr>
      </w:pPr>
    </w:p>
    <w:p w:rsidR="00E62B6A" w:rsidRPr="00AC420D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ind w:left="1440"/>
        <w:rPr>
          <w:b/>
        </w:rPr>
      </w:pPr>
    </w:p>
    <w:p w:rsidR="00E62B6A" w:rsidRDefault="00E62B6A" w:rsidP="00E62B6A">
      <w:pPr>
        <w:pStyle w:val="ae"/>
        <w:spacing w:line="100" w:lineRule="atLeast"/>
        <w:ind w:left="1440"/>
        <w:rPr>
          <w:b/>
        </w:rPr>
      </w:pPr>
    </w:p>
    <w:p w:rsidR="00E62B6A" w:rsidRDefault="00E62B6A" w:rsidP="00E62B6A">
      <w:pPr>
        <w:pStyle w:val="ae"/>
        <w:spacing w:line="100" w:lineRule="atLeast"/>
        <w:ind w:left="1440"/>
        <w:rPr>
          <w:b/>
        </w:rPr>
      </w:pPr>
    </w:p>
    <w:p w:rsidR="00E62B6A" w:rsidRPr="00564E3E" w:rsidRDefault="00285A0B" w:rsidP="00564E3E">
      <w:pPr>
        <w:pStyle w:val="2"/>
        <w:jc w:val="center"/>
        <w:rPr>
          <w:i w:val="0"/>
        </w:rPr>
      </w:pPr>
      <w:r>
        <w:rPr>
          <w:i w:val="0"/>
        </w:rPr>
        <w:t xml:space="preserve"> </w:t>
      </w:r>
      <w:bookmarkStart w:id="22" w:name="_Toc480470509"/>
      <w:r>
        <w:rPr>
          <w:i w:val="0"/>
        </w:rPr>
        <w:t xml:space="preserve">Категория </w:t>
      </w:r>
      <w:r w:rsidR="007E09F3" w:rsidRPr="00564E3E">
        <w:rPr>
          <w:i w:val="0"/>
        </w:rPr>
        <w:t>«</w:t>
      </w:r>
      <w:proofErr w:type="spellStart"/>
      <w:r w:rsidR="007E09F3" w:rsidRPr="00564E3E">
        <w:rPr>
          <w:i w:val="0"/>
          <w:lang w:val="en-US"/>
        </w:rPr>
        <w:t>Standart</w:t>
      </w:r>
      <w:proofErr w:type="spellEnd"/>
      <w:r w:rsidR="007E09F3" w:rsidRPr="00564E3E">
        <w:rPr>
          <w:i w:val="0"/>
        </w:rPr>
        <w:t>»</w:t>
      </w:r>
      <w:bookmarkEnd w:id="22"/>
    </w:p>
    <w:p w:rsidR="00E62B6A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</w:p>
    <w:p w:rsidR="007E09F3" w:rsidRPr="001C1C02" w:rsidRDefault="007E09F3" w:rsidP="00B76B7D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>Требования к оформлению предприятия</w:t>
      </w:r>
      <w:r w:rsidRPr="001C1C02">
        <w:rPr>
          <w:rFonts w:ascii="Cambria" w:hAnsi="Cambria"/>
          <w:b/>
          <w:sz w:val="24"/>
        </w:rPr>
        <w:t xml:space="preserve"> </w:t>
      </w:r>
    </w:p>
    <w:p w:rsidR="00E62B6A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Основные критерии </w:t>
      </w:r>
      <w:r w:rsidRPr="00AC420D">
        <w:rPr>
          <w:rFonts w:ascii="Cambria" w:hAnsi="Cambria"/>
          <w:b/>
          <w:sz w:val="24"/>
        </w:rPr>
        <w:t>для</w:t>
      </w:r>
      <w:r>
        <w:rPr>
          <w:rFonts w:ascii="Cambria" w:hAnsi="Cambria"/>
          <w:b/>
          <w:sz w:val="24"/>
        </w:rPr>
        <w:t xml:space="preserve"> присвоения к</w:t>
      </w:r>
      <w:r w:rsidRPr="00AC420D">
        <w:rPr>
          <w:rFonts w:ascii="Cambria" w:hAnsi="Cambria"/>
          <w:b/>
          <w:sz w:val="24"/>
        </w:rPr>
        <w:t>атегории</w:t>
      </w:r>
    </w:p>
    <w:p w:rsidR="00E62B6A" w:rsidRPr="00D75417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Pr="00D61843" w:rsidRDefault="00E62B6A" w:rsidP="00E62B6A">
      <w:pPr>
        <w:pStyle w:val="ae"/>
        <w:numPr>
          <w:ilvl w:val="0"/>
          <w:numId w:val="35"/>
        </w:numPr>
        <w:spacing w:line="100" w:lineRule="atLeast"/>
        <w:rPr>
          <w:rFonts w:ascii="Cambria" w:hAnsi="Cambria"/>
          <w:b/>
          <w:sz w:val="24"/>
        </w:rPr>
      </w:pPr>
      <w:r w:rsidRPr="00D61843">
        <w:rPr>
          <w:rFonts w:ascii="Cambria" w:hAnsi="Cambria"/>
          <w:b/>
          <w:sz w:val="24"/>
        </w:rPr>
        <w:t>Помещение</w:t>
      </w:r>
    </w:p>
    <w:p w:rsidR="00E62B6A" w:rsidRPr="00D61843" w:rsidRDefault="00E62B6A" w:rsidP="00E62B6A">
      <w:pPr>
        <w:pStyle w:val="ae"/>
        <w:numPr>
          <w:ilvl w:val="0"/>
          <w:numId w:val="28"/>
        </w:numPr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н</w:t>
      </w:r>
      <w:r w:rsidRPr="00D61843">
        <w:rPr>
          <w:rFonts w:ascii="Cambria" w:hAnsi="Cambria"/>
          <w:sz w:val="24"/>
        </w:rPr>
        <w:t>ежилое помещение</w:t>
      </w:r>
      <w:r>
        <w:rPr>
          <w:rFonts w:ascii="Cambria" w:hAnsi="Cambria"/>
          <w:sz w:val="24"/>
        </w:rPr>
        <w:t>;</w:t>
      </w:r>
    </w:p>
    <w:p w:rsidR="00E62B6A" w:rsidRPr="00D61843" w:rsidRDefault="00E62B6A" w:rsidP="00E62B6A">
      <w:pPr>
        <w:pStyle w:val="ae"/>
        <w:numPr>
          <w:ilvl w:val="0"/>
          <w:numId w:val="28"/>
        </w:numPr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з</w:t>
      </w:r>
      <w:r w:rsidRPr="00D61843">
        <w:rPr>
          <w:rFonts w:ascii="Cambria" w:hAnsi="Cambria"/>
          <w:sz w:val="24"/>
        </w:rPr>
        <w:t>анимаемая площадь не менее 50 м</w:t>
      </w:r>
      <w:proofErr w:type="gramStart"/>
      <w:r w:rsidRPr="000272CE">
        <w:rPr>
          <w:rFonts w:ascii="Cambria" w:hAnsi="Cambria"/>
          <w:sz w:val="24"/>
          <w:vertAlign w:val="superscript"/>
        </w:rPr>
        <w:t>2</w:t>
      </w:r>
      <w:proofErr w:type="gramEnd"/>
      <w:r w:rsidRPr="00D61843">
        <w:rPr>
          <w:rFonts w:ascii="Cambria" w:hAnsi="Cambria"/>
          <w:sz w:val="24"/>
        </w:rPr>
        <w:t xml:space="preserve"> (</w:t>
      </w:r>
      <w:r>
        <w:rPr>
          <w:rFonts w:ascii="Cambria" w:hAnsi="Cambria"/>
          <w:sz w:val="24"/>
        </w:rPr>
        <w:t xml:space="preserve">плюс-минус </w:t>
      </w:r>
      <w:r w:rsidRPr="00D61843">
        <w:rPr>
          <w:rFonts w:ascii="Cambria" w:hAnsi="Cambria"/>
          <w:sz w:val="24"/>
        </w:rPr>
        <w:t>10%)</w:t>
      </w:r>
      <w:r>
        <w:rPr>
          <w:rFonts w:ascii="Cambria" w:hAnsi="Cambria"/>
          <w:sz w:val="24"/>
        </w:rPr>
        <w:t xml:space="preserve"> </w:t>
      </w:r>
    </w:p>
    <w:p w:rsidR="00E62B6A" w:rsidRPr="00D61843" w:rsidRDefault="00E62B6A" w:rsidP="00E62B6A">
      <w:pPr>
        <w:pStyle w:val="ae"/>
        <w:numPr>
          <w:ilvl w:val="0"/>
          <w:numId w:val="35"/>
        </w:numPr>
        <w:spacing w:line="100" w:lineRule="atLeast"/>
        <w:rPr>
          <w:rFonts w:ascii="Cambria" w:hAnsi="Cambria"/>
          <w:b/>
          <w:sz w:val="24"/>
        </w:rPr>
      </w:pPr>
      <w:r w:rsidRPr="00D61843">
        <w:rPr>
          <w:rFonts w:ascii="Cambria" w:hAnsi="Cambria"/>
          <w:b/>
          <w:sz w:val="24"/>
        </w:rPr>
        <w:t>Внешнее оформление</w:t>
      </w:r>
      <w:r>
        <w:rPr>
          <w:rFonts w:ascii="Cambria" w:hAnsi="Cambria"/>
          <w:b/>
          <w:sz w:val="24"/>
        </w:rPr>
        <w:t xml:space="preserve"> (оформление входной группы)</w:t>
      </w:r>
    </w:p>
    <w:p w:rsidR="00E62B6A" w:rsidRPr="000272CE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0272CE">
        <w:rPr>
          <w:rFonts w:ascii="Cambria" w:hAnsi="Cambria"/>
          <w:b/>
          <w:i/>
          <w:sz w:val="24"/>
        </w:rPr>
        <w:t xml:space="preserve">Вывеска: 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– в соответствии с </w:t>
      </w:r>
      <w:proofErr w:type="spellStart"/>
      <w:r>
        <w:rPr>
          <w:rFonts w:ascii="Cambria" w:hAnsi="Cambria"/>
          <w:sz w:val="24"/>
        </w:rPr>
        <w:t>бренд</w:t>
      </w:r>
      <w:r w:rsidRPr="00D61843">
        <w:rPr>
          <w:rFonts w:ascii="Cambria" w:hAnsi="Cambria"/>
          <w:sz w:val="24"/>
        </w:rPr>
        <w:t>буком</w:t>
      </w:r>
      <w:proofErr w:type="spellEnd"/>
      <w:r w:rsidRPr="00D6184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>ОРМЛЕНИЯ ВХОДНОЙ ГРУППЫ»;</w:t>
      </w:r>
    </w:p>
    <w:p w:rsidR="00E62B6A" w:rsidRPr="00D61843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– с</w:t>
      </w:r>
      <w:r w:rsidRPr="00D61843">
        <w:rPr>
          <w:rFonts w:ascii="Cambria" w:hAnsi="Cambria"/>
          <w:sz w:val="24"/>
        </w:rPr>
        <w:t>тандартная вывеска</w:t>
      </w:r>
      <w:r>
        <w:rPr>
          <w:rFonts w:ascii="Cambria" w:hAnsi="Cambria"/>
          <w:sz w:val="24"/>
        </w:rPr>
        <w:t>.</w:t>
      </w:r>
      <w:r w:rsidRPr="00D61843">
        <w:rPr>
          <w:rFonts w:ascii="Cambria" w:hAnsi="Cambria"/>
          <w:sz w:val="24"/>
        </w:rPr>
        <w:t xml:space="preserve"> </w:t>
      </w:r>
    </w:p>
    <w:p w:rsidR="00E62B6A" w:rsidRPr="000272CE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0272CE">
        <w:rPr>
          <w:rFonts w:ascii="Cambria" w:hAnsi="Cambria"/>
          <w:b/>
          <w:i/>
          <w:sz w:val="24"/>
        </w:rPr>
        <w:t xml:space="preserve">Режим работы: 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– в соответствии с </w:t>
      </w:r>
      <w:proofErr w:type="spellStart"/>
      <w:r>
        <w:rPr>
          <w:rFonts w:ascii="Cambria" w:hAnsi="Cambria"/>
          <w:sz w:val="24"/>
        </w:rPr>
        <w:t>бренд</w:t>
      </w:r>
      <w:r w:rsidRPr="00D61843">
        <w:rPr>
          <w:rFonts w:ascii="Cambria" w:hAnsi="Cambria"/>
          <w:sz w:val="24"/>
        </w:rPr>
        <w:t>буком</w:t>
      </w:r>
      <w:proofErr w:type="spellEnd"/>
      <w:r w:rsidRPr="00D6184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>ОРМЛЕНИЯ ВХОДНОЙ ГРУППЫ».</w:t>
      </w:r>
    </w:p>
    <w:p w:rsidR="00E62B6A" w:rsidRPr="000272CE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0272CE">
        <w:rPr>
          <w:rFonts w:ascii="Cambria" w:hAnsi="Cambria"/>
          <w:b/>
          <w:i/>
          <w:sz w:val="24"/>
        </w:rPr>
        <w:t>Оформление окон:</w:t>
      </w:r>
    </w:p>
    <w:p w:rsidR="00E62B6A" w:rsidRPr="00AC420D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– аппликация пленкой на окне</w:t>
      </w:r>
      <w:r w:rsidRPr="00D61843">
        <w:rPr>
          <w:rFonts w:ascii="Cambria" w:hAnsi="Cambria"/>
          <w:sz w:val="24"/>
        </w:rPr>
        <w:t xml:space="preserve"> в соответствии </w:t>
      </w:r>
      <w:r w:rsidRPr="00AC420D">
        <w:rPr>
          <w:rFonts w:ascii="Cambria" w:hAnsi="Cambria"/>
          <w:sz w:val="24"/>
        </w:rPr>
        <w:t xml:space="preserve">с </w:t>
      </w:r>
      <w:proofErr w:type="spellStart"/>
      <w:r w:rsidRPr="00AC420D">
        <w:rPr>
          <w:rFonts w:ascii="Cambria" w:hAnsi="Cambria"/>
          <w:sz w:val="24"/>
        </w:rPr>
        <w:t>брендбуком</w:t>
      </w:r>
      <w:proofErr w:type="spellEnd"/>
      <w:r>
        <w:rPr>
          <w:rFonts w:ascii="Cambria" w:hAnsi="Cambria"/>
          <w:sz w:val="24"/>
        </w:rPr>
        <w:t xml:space="preserve"> «</w:t>
      </w:r>
      <w:r w:rsidRPr="00AC420D">
        <w:rPr>
          <w:rFonts w:ascii="Cambria" w:hAnsi="Cambria"/>
          <w:sz w:val="24"/>
        </w:rPr>
        <w:t>СТАНДАРТЫ ВНУТРЕННЕГО ОФОРМЛЕНИЯ</w:t>
      </w:r>
      <w:r>
        <w:rPr>
          <w:rFonts w:ascii="Cambria" w:hAnsi="Cambria"/>
          <w:sz w:val="24"/>
        </w:rPr>
        <w:t>».</w:t>
      </w:r>
    </w:p>
    <w:p w:rsidR="00E62B6A" w:rsidRPr="00D61843" w:rsidRDefault="00E62B6A" w:rsidP="00E62B6A">
      <w:pPr>
        <w:pStyle w:val="ae"/>
        <w:numPr>
          <w:ilvl w:val="0"/>
          <w:numId w:val="35"/>
        </w:numPr>
        <w:spacing w:line="100" w:lineRule="atLeast"/>
        <w:rPr>
          <w:rFonts w:ascii="Cambria" w:hAnsi="Cambria"/>
          <w:sz w:val="24"/>
        </w:rPr>
      </w:pPr>
      <w:r w:rsidRPr="00D61843">
        <w:rPr>
          <w:rFonts w:ascii="Cambria" w:hAnsi="Cambria"/>
          <w:b/>
          <w:sz w:val="24"/>
        </w:rPr>
        <w:t>Внутреннее оформление</w:t>
      </w:r>
      <w:r w:rsidRPr="00D61843">
        <w:rPr>
          <w:rFonts w:ascii="Cambria" w:hAnsi="Cambria"/>
          <w:sz w:val="24"/>
        </w:rPr>
        <w:t xml:space="preserve"> </w:t>
      </w:r>
    </w:p>
    <w:p w:rsidR="00E62B6A" w:rsidRPr="00AC420D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0272CE">
        <w:rPr>
          <w:rFonts w:ascii="Cambria" w:hAnsi="Cambria"/>
          <w:sz w:val="24"/>
        </w:rPr>
        <w:t>– ремонт помещения</w:t>
      </w:r>
      <w:r w:rsidRPr="00D6184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 xml:space="preserve">рекомендован в соответствии с </w:t>
      </w:r>
      <w:proofErr w:type="spellStart"/>
      <w:r>
        <w:rPr>
          <w:rFonts w:ascii="Cambria" w:hAnsi="Cambria"/>
          <w:sz w:val="24"/>
        </w:rPr>
        <w:t>бренд</w:t>
      </w:r>
      <w:r w:rsidRPr="00AC420D">
        <w:rPr>
          <w:rFonts w:ascii="Cambria" w:hAnsi="Cambria"/>
          <w:sz w:val="24"/>
        </w:rPr>
        <w:t>буком</w:t>
      </w:r>
      <w:proofErr w:type="spellEnd"/>
      <w:r w:rsidRPr="00AC420D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AC420D">
        <w:rPr>
          <w:rFonts w:ascii="Cambria" w:hAnsi="Cambria"/>
          <w:sz w:val="24"/>
        </w:rPr>
        <w:t>СТАНДАРТЫ ВНУТРЕННЕГО ОФОРМЛЕНИЯ</w:t>
      </w:r>
      <w:r>
        <w:rPr>
          <w:rFonts w:ascii="Cambria" w:hAnsi="Cambria"/>
          <w:sz w:val="24"/>
        </w:rPr>
        <w:t>»;</w:t>
      </w:r>
    </w:p>
    <w:p w:rsidR="00E62B6A" w:rsidRPr="00D61843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CE4A97">
        <w:rPr>
          <w:rFonts w:ascii="Cambria" w:hAnsi="Cambria"/>
          <w:sz w:val="24"/>
        </w:rPr>
        <w:t>– мебель</w:t>
      </w:r>
      <w:r w:rsidRPr="00D61843">
        <w:rPr>
          <w:rFonts w:ascii="Cambria" w:hAnsi="Cambria"/>
          <w:sz w:val="24"/>
        </w:rPr>
        <w:t xml:space="preserve"> без элементов домашней</w:t>
      </w:r>
      <w:r>
        <w:rPr>
          <w:rFonts w:ascii="Cambria" w:hAnsi="Cambria"/>
          <w:sz w:val="24"/>
        </w:rPr>
        <w:t xml:space="preserve"> обстановки, в хорошем состояни</w:t>
      </w:r>
      <w:r w:rsidRPr="00D61843">
        <w:rPr>
          <w:rFonts w:ascii="Cambria" w:hAnsi="Cambria"/>
          <w:sz w:val="24"/>
        </w:rPr>
        <w:t>и, цвет</w:t>
      </w:r>
      <w:r>
        <w:rPr>
          <w:rFonts w:ascii="Cambria" w:hAnsi="Cambria"/>
          <w:sz w:val="24"/>
        </w:rPr>
        <w:t xml:space="preserve">  </w:t>
      </w:r>
      <w:r w:rsidRPr="00D61843">
        <w:rPr>
          <w:rFonts w:ascii="Cambria" w:hAnsi="Cambria"/>
          <w:sz w:val="24"/>
        </w:rPr>
        <w:t xml:space="preserve">в соответствии с </w:t>
      </w:r>
      <w:proofErr w:type="spellStart"/>
      <w:r w:rsidRPr="00D61843">
        <w:rPr>
          <w:rFonts w:ascii="Cambria" w:hAnsi="Cambria"/>
          <w:sz w:val="24"/>
        </w:rPr>
        <w:t>брен</w:t>
      </w:r>
      <w:r>
        <w:rPr>
          <w:rFonts w:ascii="Cambria" w:hAnsi="Cambria"/>
          <w:sz w:val="24"/>
        </w:rPr>
        <w:t>д</w:t>
      </w:r>
      <w:r w:rsidRPr="00D61843">
        <w:rPr>
          <w:rFonts w:ascii="Cambria" w:hAnsi="Cambria"/>
          <w:sz w:val="24"/>
        </w:rPr>
        <w:t>буком</w:t>
      </w:r>
      <w:proofErr w:type="spellEnd"/>
      <w:r w:rsidRPr="00D6184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«МЕБЕЛЬ БРЕНД</w:t>
      </w:r>
      <w:r w:rsidRPr="00D61843">
        <w:rPr>
          <w:rFonts w:ascii="Cambria" w:hAnsi="Cambria"/>
          <w:sz w:val="24"/>
        </w:rPr>
        <w:t>БУК</w:t>
      </w:r>
      <w:r>
        <w:rPr>
          <w:rFonts w:ascii="Cambria" w:hAnsi="Cambria"/>
          <w:sz w:val="24"/>
        </w:rPr>
        <w:t xml:space="preserve">». </w:t>
      </w:r>
    </w:p>
    <w:p w:rsidR="00E62B6A" w:rsidRPr="00D61843" w:rsidRDefault="00E62B6A" w:rsidP="00E62B6A">
      <w:pPr>
        <w:pStyle w:val="ae"/>
        <w:spacing w:line="100" w:lineRule="atLeast"/>
        <w:ind w:firstLine="709"/>
        <w:rPr>
          <w:rFonts w:ascii="Cambria" w:hAnsi="Cambria"/>
          <w:sz w:val="24"/>
        </w:rPr>
      </w:pPr>
      <w:r w:rsidRPr="00772B97">
        <w:rPr>
          <w:rFonts w:ascii="Cambria" w:hAnsi="Cambria"/>
          <w:b/>
          <w:sz w:val="24"/>
        </w:rPr>
        <w:t>4.</w:t>
      </w:r>
      <w:r>
        <w:rPr>
          <w:rFonts w:ascii="Cambria" w:hAnsi="Cambria"/>
          <w:b/>
          <w:sz w:val="24"/>
        </w:rPr>
        <w:t xml:space="preserve"> </w:t>
      </w:r>
      <w:r w:rsidRPr="00772B97">
        <w:rPr>
          <w:rFonts w:ascii="Cambria" w:hAnsi="Cambria"/>
          <w:b/>
          <w:sz w:val="24"/>
        </w:rPr>
        <w:t>Отдельно выделенные зоны</w:t>
      </w:r>
      <w:r w:rsidRPr="00D61843">
        <w:rPr>
          <w:rFonts w:ascii="Cambria" w:hAnsi="Cambria"/>
          <w:sz w:val="24"/>
        </w:rPr>
        <w:t>: торговая зона, зона для проведения обучения.</w:t>
      </w:r>
    </w:p>
    <w:p w:rsidR="00E62B6A" w:rsidRPr="00D61843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 w:rsidRPr="00772B97">
        <w:rPr>
          <w:rFonts w:ascii="Cambria" w:hAnsi="Cambria"/>
          <w:b/>
          <w:sz w:val="24"/>
        </w:rPr>
        <w:t>5</w:t>
      </w:r>
      <w:r>
        <w:rPr>
          <w:rFonts w:ascii="Cambria" w:hAnsi="Cambria"/>
          <w:sz w:val="24"/>
        </w:rPr>
        <w:t xml:space="preserve">. </w:t>
      </w:r>
      <w:r w:rsidRPr="00D61843">
        <w:rPr>
          <w:rFonts w:ascii="Cambria" w:hAnsi="Cambria"/>
          <w:sz w:val="24"/>
        </w:rPr>
        <w:t xml:space="preserve">Наличие постоянного </w:t>
      </w:r>
      <w:r w:rsidRPr="00772B97">
        <w:rPr>
          <w:rFonts w:ascii="Cambria" w:hAnsi="Cambria"/>
          <w:b/>
          <w:sz w:val="24"/>
        </w:rPr>
        <w:t>интернет</w:t>
      </w:r>
      <w:r w:rsidRPr="00CE4A97">
        <w:rPr>
          <w:rFonts w:ascii="Cambria" w:hAnsi="Cambria"/>
          <w:b/>
          <w:sz w:val="24"/>
        </w:rPr>
        <w:t>-канала</w:t>
      </w:r>
      <w:r>
        <w:rPr>
          <w:rFonts w:ascii="Cambria" w:hAnsi="Cambria"/>
          <w:b/>
          <w:sz w:val="24"/>
        </w:rPr>
        <w:t xml:space="preserve"> </w:t>
      </w:r>
      <w:r w:rsidRPr="00772B97">
        <w:rPr>
          <w:rFonts w:ascii="Cambria" w:hAnsi="Cambria"/>
          <w:b/>
          <w:sz w:val="24"/>
        </w:rPr>
        <w:t>высокого качества</w:t>
      </w:r>
      <w:r>
        <w:rPr>
          <w:rFonts w:ascii="Cambria" w:hAnsi="Cambria"/>
          <w:sz w:val="24"/>
        </w:rPr>
        <w:t xml:space="preserve"> для проведения </w:t>
      </w:r>
      <w:proofErr w:type="spellStart"/>
      <w:r w:rsidRPr="00D61843">
        <w:rPr>
          <w:rFonts w:ascii="Cambria" w:hAnsi="Cambria"/>
          <w:sz w:val="24"/>
        </w:rPr>
        <w:t>вебинаров</w:t>
      </w:r>
      <w:proofErr w:type="spellEnd"/>
      <w:r w:rsidRPr="00D61843">
        <w:rPr>
          <w:rFonts w:ascii="Cambria" w:hAnsi="Cambria"/>
          <w:sz w:val="24"/>
        </w:rPr>
        <w:t>.</w:t>
      </w:r>
    </w:p>
    <w:p w:rsidR="00E62B6A" w:rsidRPr="00D61843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 w:rsidRPr="00772B97">
        <w:rPr>
          <w:rFonts w:ascii="Cambria" w:hAnsi="Cambria"/>
          <w:b/>
          <w:sz w:val="24"/>
        </w:rPr>
        <w:t>6</w:t>
      </w:r>
      <w:r>
        <w:rPr>
          <w:rFonts w:ascii="Cambria" w:hAnsi="Cambria"/>
          <w:sz w:val="24"/>
        </w:rPr>
        <w:t xml:space="preserve">. </w:t>
      </w:r>
      <w:r w:rsidRPr="00D61843">
        <w:rPr>
          <w:rFonts w:ascii="Cambria" w:hAnsi="Cambria"/>
          <w:sz w:val="24"/>
        </w:rPr>
        <w:t>Наличие компьютера, принтера, сканер</w:t>
      </w:r>
      <w:r>
        <w:rPr>
          <w:rFonts w:ascii="Cambria" w:hAnsi="Cambria"/>
          <w:sz w:val="24"/>
        </w:rPr>
        <w:t xml:space="preserve">а, стационарного или мобильного </w:t>
      </w:r>
      <w:r w:rsidRPr="00D61843">
        <w:rPr>
          <w:rFonts w:ascii="Cambria" w:hAnsi="Cambria"/>
          <w:sz w:val="24"/>
        </w:rPr>
        <w:t>телефона</w:t>
      </w:r>
      <w:r>
        <w:rPr>
          <w:rFonts w:ascii="Cambria" w:hAnsi="Cambria"/>
          <w:sz w:val="24"/>
        </w:rPr>
        <w:t>.</w:t>
      </w:r>
    </w:p>
    <w:p w:rsidR="00E62B6A" w:rsidRPr="00D61843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 w:rsidRPr="00772B97">
        <w:rPr>
          <w:rFonts w:ascii="Cambria" w:hAnsi="Cambria"/>
          <w:b/>
          <w:sz w:val="24"/>
        </w:rPr>
        <w:t>7</w:t>
      </w:r>
      <w:r>
        <w:rPr>
          <w:rFonts w:ascii="Cambria" w:hAnsi="Cambria"/>
          <w:sz w:val="24"/>
        </w:rPr>
        <w:t>. Наличие информационного стенда</w:t>
      </w:r>
      <w:r w:rsidRPr="00D61843">
        <w:rPr>
          <w:rFonts w:ascii="Cambria" w:hAnsi="Cambria"/>
          <w:sz w:val="24"/>
        </w:rPr>
        <w:t xml:space="preserve"> с обязательным </w:t>
      </w:r>
      <w:r>
        <w:rPr>
          <w:rFonts w:ascii="Cambria" w:hAnsi="Cambria"/>
          <w:sz w:val="24"/>
        </w:rPr>
        <w:t>размещением</w:t>
      </w:r>
      <w:r w:rsidRPr="00D61843">
        <w:rPr>
          <w:rFonts w:ascii="Cambria" w:hAnsi="Cambria"/>
          <w:sz w:val="24"/>
        </w:rPr>
        <w:t xml:space="preserve"> графика обучения.</w:t>
      </w:r>
    </w:p>
    <w:p w:rsidR="00E62B6A" w:rsidRPr="00CE4A97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>
        <w:rPr>
          <w:rFonts w:ascii="Cambria" w:hAnsi="Cambria"/>
          <w:b/>
          <w:sz w:val="24"/>
        </w:rPr>
        <w:t>8</w:t>
      </w:r>
      <w:r w:rsidRPr="00D61843">
        <w:rPr>
          <w:rFonts w:ascii="Cambria" w:hAnsi="Cambria"/>
          <w:b/>
          <w:sz w:val="24"/>
        </w:rPr>
        <w:t xml:space="preserve">. </w:t>
      </w:r>
      <w:r w:rsidRPr="00D61843">
        <w:rPr>
          <w:rFonts w:ascii="Cambria" w:hAnsi="Cambria"/>
          <w:sz w:val="24"/>
        </w:rPr>
        <w:t>График работы</w:t>
      </w:r>
      <w:r>
        <w:rPr>
          <w:rFonts w:ascii="Cambria" w:hAnsi="Cambria"/>
          <w:sz w:val="24"/>
        </w:rPr>
        <w:t>:</w:t>
      </w:r>
      <w:r w:rsidRPr="00D61843">
        <w:rPr>
          <w:rFonts w:ascii="Cambria" w:hAnsi="Cambria"/>
          <w:b/>
          <w:sz w:val="24"/>
        </w:rPr>
        <w:t xml:space="preserve"> </w:t>
      </w:r>
      <w:r>
        <w:rPr>
          <w:rFonts w:ascii="Cambria" w:hAnsi="Cambria"/>
          <w:sz w:val="24"/>
        </w:rPr>
        <w:t xml:space="preserve">шесть рабочих дней, </w:t>
      </w:r>
      <w:r w:rsidRPr="00D61843">
        <w:rPr>
          <w:rFonts w:ascii="Cambria" w:hAnsi="Cambria"/>
          <w:sz w:val="24"/>
        </w:rPr>
        <w:t>один выходной.</w:t>
      </w:r>
      <w:r>
        <w:rPr>
          <w:rFonts w:ascii="Cambria" w:hAnsi="Cambria"/>
          <w:sz w:val="24"/>
        </w:rPr>
        <w:t xml:space="preserve"> </w:t>
      </w:r>
      <w:r w:rsidRPr="00D61843">
        <w:rPr>
          <w:rFonts w:ascii="Cambria" w:hAnsi="Cambria"/>
          <w:sz w:val="24"/>
        </w:rPr>
        <w:t xml:space="preserve">Фактический график работы должен совпадать с </w:t>
      </w:r>
      <w:proofErr w:type="gramStart"/>
      <w:r w:rsidRPr="00D61843">
        <w:rPr>
          <w:rFonts w:ascii="Cambria" w:hAnsi="Cambria"/>
          <w:sz w:val="24"/>
        </w:rPr>
        <w:t>заявленным</w:t>
      </w:r>
      <w:proofErr w:type="gramEnd"/>
      <w:r w:rsidRPr="00CE4A97">
        <w:rPr>
          <w:rFonts w:ascii="Cambria" w:hAnsi="Cambria"/>
          <w:sz w:val="24"/>
        </w:rPr>
        <w:t>.</w:t>
      </w:r>
    </w:p>
    <w:p w:rsidR="00E62B6A" w:rsidRPr="001C1C02" w:rsidRDefault="007E09F3" w:rsidP="00E62B6A">
      <w:pPr>
        <w:pStyle w:val="ae"/>
        <w:spacing w:line="100" w:lineRule="atLeast"/>
        <w:ind w:left="720"/>
        <w:rPr>
          <w:rFonts w:ascii="Cambria" w:hAnsi="Cambria"/>
          <w:i/>
          <w:sz w:val="24"/>
        </w:rPr>
      </w:pPr>
      <w:r>
        <w:rPr>
          <w:rFonts w:ascii="Cambria" w:hAnsi="Cambria"/>
          <w:b/>
          <w:sz w:val="24"/>
        </w:rPr>
        <w:t>9</w:t>
      </w:r>
      <w:r w:rsidR="00E62B6A">
        <w:rPr>
          <w:rFonts w:ascii="Cambria" w:hAnsi="Cambria"/>
          <w:b/>
          <w:sz w:val="24"/>
        </w:rPr>
        <w:t xml:space="preserve">. Близость по отношению к офисам других сетевых компаний: </w:t>
      </w:r>
      <w:r w:rsidR="00E62B6A">
        <w:rPr>
          <w:rFonts w:ascii="Cambria" w:hAnsi="Cambria"/>
          <w:sz w:val="24"/>
        </w:rPr>
        <w:t>на разных этажах.</w:t>
      </w:r>
    </w:p>
    <w:p w:rsidR="00E62B6A" w:rsidRPr="006E09C8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Pr="006E09C8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Pr="00D61843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b/>
        </w:rPr>
      </w:pPr>
    </w:p>
    <w:p w:rsidR="00E62B6A" w:rsidRPr="001C1C02" w:rsidRDefault="00E62B6A" w:rsidP="001C1C02">
      <w:pPr>
        <w:pStyle w:val="ae"/>
        <w:spacing w:line="100" w:lineRule="atLeast"/>
        <w:ind w:left="720"/>
        <w:outlineLvl w:val="1"/>
        <w:rPr>
          <w:b/>
        </w:rPr>
      </w:pPr>
    </w:p>
    <w:p w:rsidR="00E62B6A" w:rsidRPr="001C1C02" w:rsidRDefault="00E62B6A" w:rsidP="001C1C02">
      <w:pPr>
        <w:pStyle w:val="ae"/>
        <w:spacing w:line="100" w:lineRule="atLeast"/>
        <w:outlineLvl w:val="1"/>
        <w:rPr>
          <w:b/>
        </w:rPr>
      </w:pPr>
    </w:p>
    <w:p w:rsidR="00E62B6A" w:rsidRPr="00564E3E" w:rsidRDefault="00285A0B" w:rsidP="00564E3E">
      <w:pPr>
        <w:pStyle w:val="2"/>
        <w:jc w:val="center"/>
        <w:rPr>
          <w:i w:val="0"/>
          <w:sz w:val="24"/>
        </w:rPr>
      </w:pPr>
      <w:bookmarkStart w:id="23" w:name="_Toc480470510"/>
      <w:r w:rsidRPr="001C1C02">
        <w:rPr>
          <w:i w:val="0"/>
        </w:rPr>
        <w:t xml:space="preserve">Категория </w:t>
      </w:r>
      <w:r w:rsidR="007E09F3" w:rsidRPr="00564E3E">
        <w:rPr>
          <w:i w:val="0"/>
        </w:rPr>
        <w:t>«</w:t>
      </w:r>
      <w:r w:rsidR="007E09F3" w:rsidRPr="00564E3E">
        <w:rPr>
          <w:i w:val="0"/>
          <w:lang w:val="en-US"/>
        </w:rPr>
        <w:t>Mini</w:t>
      </w:r>
      <w:r w:rsidR="007E09F3" w:rsidRPr="00564E3E">
        <w:rPr>
          <w:i w:val="0"/>
        </w:rPr>
        <w:t>»</w:t>
      </w:r>
      <w:bookmarkEnd w:id="23"/>
    </w:p>
    <w:p w:rsidR="007E09F3" w:rsidRPr="00E62B6A" w:rsidRDefault="007E09F3" w:rsidP="007E09F3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Требования к оформлению предприятия </w:t>
      </w:r>
    </w:p>
    <w:p w:rsidR="00E62B6A" w:rsidRPr="00D61843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</w:p>
    <w:p w:rsidR="00E62B6A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r>
        <w:rPr>
          <w:rFonts w:ascii="Cambria" w:hAnsi="Cambria"/>
          <w:b/>
          <w:sz w:val="24"/>
        </w:rPr>
        <w:t xml:space="preserve">Основные критерии </w:t>
      </w:r>
      <w:r w:rsidRPr="00AC420D">
        <w:rPr>
          <w:rFonts w:ascii="Cambria" w:hAnsi="Cambria"/>
          <w:b/>
          <w:sz w:val="24"/>
        </w:rPr>
        <w:t>для</w:t>
      </w:r>
      <w:r>
        <w:rPr>
          <w:rFonts w:ascii="Cambria" w:hAnsi="Cambria"/>
          <w:b/>
          <w:sz w:val="24"/>
        </w:rPr>
        <w:t xml:space="preserve"> присвоения к</w:t>
      </w:r>
      <w:r w:rsidRPr="00AC420D">
        <w:rPr>
          <w:rFonts w:ascii="Cambria" w:hAnsi="Cambria"/>
          <w:b/>
          <w:sz w:val="24"/>
        </w:rPr>
        <w:t>атегории</w:t>
      </w:r>
    </w:p>
    <w:p w:rsidR="00E62B6A" w:rsidRPr="00D75417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</w:p>
    <w:p w:rsidR="00E62B6A" w:rsidRPr="00120D4F" w:rsidRDefault="00E62B6A" w:rsidP="00E62B6A">
      <w:pPr>
        <w:pStyle w:val="ae"/>
        <w:numPr>
          <w:ilvl w:val="0"/>
          <w:numId w:val="36"/>
        </w:numPr>
        <w:spacing w:line="100" w:lineRule="atLeast"/>
        <w:rPr>
          <w:rFonts w:ascii="Cambria" w:hAnsi="Cambria"/>
          <w:b/>
          <w:sz w:val="24"/>
        </w:rPr>
      </w:pPr>
      <w:r w:rsidRPr="00120D4F">
        <w:rPr>
          <w:rFonts w:ascii="Cambria" w:hAnsi="Cambria"/>
          <w:b/>
          <w:sz w:val="24"/>
        </w:rPr>
        <w:t>Помещение</w:t>
      </w:r>
    </w:p>
    <w:p w:rsidR="00E62B6A" w:rsidRPr="00120D4F" w:rsidRDefault="00E62B6A" w:rsidP="00E62B6A">
      <w:pPr>
        <w:pStyle w:val="ae"/>
        <w:numPr>
          <w:ilvl w:val="0"/>
          <w:numId w:val="29"/>
        </w:numPr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н</w:t>
      </w:r>
      <w:r w:rsidRPr="00120D4F">
        <w:rPr>
          <w:rFonts w:ascii="Cambria" w:hAnsi="Cambria"/>
          <w:sz w:val="24"/>
        </w:rPr>
        <w:t>ежилое помещение</w:t>
      </w:r>
      <w:r>
        <w:rPr>
          <w:rFonts w:ascii="Cambria" w:hAnsi="Cambria"/>
          <w:sz w:val="24"/>
        </w:rPr>
        <w:t>;</w:t>
      </w:r>
    </w:p>
    <w:p w:rsidR="00E62B6A" w:rsidRPr="00120D4F" w:rsidRDefault="00E62B6A" w:rsidP="00E62B6A">
      <w:pPr>
        <w:pStyle w:val="ae"/>
        <w:numPr>
          <w:ilvl w:val="0"/>
          <w:numId w:val="29"/>
        </w:numPr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з</w:t>
      </w:r>
      <w:r w:rsidRPr="00120D4F">
        <w:rPr>
          <w:rFonts w:ascii="Cambria" w:hAnsi="Cambria"/>
          <w:sz w:val="24"/>
        </w:rPr>
        <w:t>анимаемая площадь не менее 15 м</w:t>
      </w:r>
      <w:proofErr w:type="gramStart"/>
      <w:r w:rsidRPr="00AF6271">
        <w:rPr>
          <w:rFonts w:ascii="Cambria" w:hAnsi="Cambria"/>
          <w:sz w:val="24"/>
          <w:vertAlign w:val="superscript"/>
        </w:rPr>
        <w:t>2</w:t>
      </w:r>
      <w:proofErr w:type="gramEnd"/>
      <w:r w:rsidRPr="00120D4F">
        <w:rPr>
          <w:rFonts w:ascii="Cambria" w:hAnsi="Cambria"/>
          <w:sz w:val="24"/>
        </w:rPr>
        <w:t xml:space="preserve"> (</w:t>
      </w:r>
      <w:r>
        <w:rPr>
          <w:rFonts w:ascii="Cambria" w:hAnsi="Cambria"/>
          <w:sz w:val="24"/>
        </w:rPr>
        <w:t xml:space="preserve">плюс-минус </w:t>
      </w:r>
      <w:r w:rsidRPr="00120D4F">
        <w:rPr>
          <w:rFonts w:ascii="Cambria" w:hAnsi="Cambria"/>
          <w:sz w:val="24"/>
        </w:rPr>
        <w:t>10%)</w:t>
      </w:r>
      <w:r>
        <w:rPr>
          <w:rFonts w:ascii="Cambria" w:hAnsi="Cambria"/>
          <w:sz w:val="24"/>
        </w:rPr>
        <w:t xml:space="preserve">. </w:t>
      </w:r>
    </w:p>
    <w:p w:rsidR="00E62B6A" w:rsidRPr="00120D4F" w:rsidRDefault="00E62B6A" w:rsidP="00E62B6A">
      <w:pPr>
        <w:pStyle w:val="ae"/>
        <w:numPr>
          <w:ilvl w:val="0"/>
          <w:numId w:val="36"/>
        </w:numPr>
        <w:spacing w:line="100" w:lineRule="atLeast"/>
        <w:rPr>
          <w:rFonts w:ascii="Cambria" w:hAnsi="Cambria"/>
          <w:b/>
          <w:sz w:val="24"/>
        </w:rPr>
      </w:pPr>
      <w:r w:rsidRPr="00120D4F">
        <w:rPr>
          <w:rFonts w:ascii="Cambria" w:hAnsi="Cambria"/>
          <w:b/>
          <w:sz w:val="24"/>
        </w:rPr>
        <w:t>Внешнее оформление</w:t>
      </w:r>
      <w:r>
        <w:rPr>
          <w:rFonts w:ascii="Cambria" w:hAnsi="Cambria"/>
          <w:b/>
          <w:sz w:val="24"/>
        </w:rPr>
        <w:t xml:space="preserve"> (оформление входной группы)</w:t>
      </w:r>
    </w:p>
    <w:p w:rsidR="00E62B6A" w:rsidRPr="00AF6271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AF6271">
        <w:rPr>
          <w:rFonts w:ascii="Cambria" w:hAnsi="Cambria"/>
          <w:b/>
          <w:i/>
          <w:sz w:val="24"/>
        </w:rPr>
        <w:t xml:space="preserve">Вывеска: 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– в соответствии с </w:t>
      </w:r>
      <w:proofErr w:type="spellStart"/>
      <w:r>
        <w:rPr>
          <w:rFonts w:ascii="Cambria" w:hAnsi="Cambria"/>
          <w:sz w:val="24"/>
        </w:rPr>
        <w:t>бренд</w:t>
      </w:r>
      <w:r w:rsidRPr="00D61843">
        <w:rPr>
          <w:rFonts w:ascii="Cambria" w:hAnsi="Cambria"/>
          <w:sz w:val="24"/>
        </w:rPr>
        <w:t>буком</w:t>
      </w:r>
      <w:proofErr w:type="spellEnd"/>
      <w:r w:rsidRPr="00D6184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>ОРМЛЕНИЯ ВХОДНОЙ ГРУППЫ».</w:t>
      </w:r>
    </w:p>
    <w:p w:rsidR="00E62B6A" w:rsidRPr="00AF6271" w:rsidRDefault="00E62B6A" w:rsidP="00E62B6A">
      <w:pPr>
        <w:pStyle w:val="ae"/>
        <w:spacing w:line="100" w:lineRule="atLeast"/>
        <w:ind w:left="1440"/>
        <w:rPr>
          <w:rFonts w:ascii="Cambria" w:hAnsi="Cambria"/>
          <w:b/>
          <w:i/>
          <w:sz w:val="24"/>
        </w:rPr>
      </w:pPr>
      <w:r w:rsidRPr="00AF6271">
        <w:rPr>
          <w:rFonts w:ascii="Cambria" w:hAnsi="Cambria"/>
          <w:b/>
          <w:i/>
          <w:sz w:val="24"/>
        </w:rPr>
        <w:t xml:space="preserve">Режим работы: </w:t>
      </w:r>
    </w:p>
    <w:p w:rsidR="00E62B6A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– в</w:t>
      </w:r>
      <w:r w:rsidRPr="00120D4F">
        <w:rPr>
          <w:rFonts w:ascii="Cambria" w:hAnsi="Cambria"/>
          <w:sz w:val="24"/>
        </w:rPr>
        <w:t xml:space="preserve"> соответствии с </w:t>
      </w:r>
      <w:proofErr w:type="spellStart"/>
      <w:r>
        <w:rPr>
          <w:rFonts w:ascii="Cambria" w:hAnsi="Cambria"/>
          <w:sz w:val="24"/>
        </w:rPr>
        <w:t>бренд</w:t>
      </w:r>
      <w:r w:rsidRPr="00D61843">
        <w:rPr>
          <w:rFonts w:ascii="Cambria" w:hAnsi="Cambria"/>
          <w:sz w:val="24"/>
        </w:rPr>
        <w:t>буком</w:t>
      </w:r>
      <w:proofErr w:type="spellEnd"/>
      <w:r w:rsidRPr="00D61843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7C7C29">
        <w:rPr>
          <w:rFonts w:ascii="Cambria" w:hAnsi="Cambria"/>
          <w:sz w:val="24"/>
        </w:rPr>
        <w:t>СТАНДАРТЫ ОФ</w:t>
      </w:r>
      <w:r>
        <w:rPr>
          <w:rFonts w:ascii="Cambria" w:hAnsi="Cambria"/>
          <w:sz w:val="24"/>
        </w:rPr>
        <w:t xml:space="preserve">ОРМЛЕНИЯ ВХОДНОЙ ГРУППЫ». </w:t>
      </w:r>
    </w:p>
    <w:p w:rsidR="00E62B6A" w:rsidRPr="00120D4F" w:rsidRDefault="00E62B6A" w:rsidP="00E62B6A">
      <w:pPr>
        <w:pStyle w:val="ae"/>
        <w:numPr>
          <w:ilvl w:val="0"/>
          <w:numId w:val="36"/>
        </w:numPr>
        <w:spacing w:line="100" w:lineRule="atLeast"/>
        <w:rPr>
          <w:rFonts w:ascii="Cambria" w:hAnsi="Cambria"/>
          <w:sz w:val="24"/>
        </w:rPr>
      </w:pPr>
      <w:r w:rsidRPr="00120D4F">
        <w:rPr>
          <w:rFonts w:ascii="Cambria" w:hAnsi="Cambria"/>
          <w:b/>
          <w:sz w:val="24"/>
        </w:rPr>
        <w:t>Внутреннее оформление</w:t>
      </w:r>
      <w:r w:rsidRPr="00120D4F">
        <w:rPr>
          <w:rFonts w:ascii="Cambria" w:hAnsi="Cambria"/>
          <w:sz w:val="24"/>
        </w:rPr>
        <w:t xml:space="preserve"> </w:t>
      </w:r>
    </w:p>
    <w:p w:rsidR="00E62B6A" w:rsidRPr="00120D4F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AF6271">
        <w:rPr>
          <w:rFonts w:ascii="Cambria" w:hAnsi="Cambria"/>
          <w:sz w:val="24"/>
        </w:rPr>
        <w:t>– ремонт помещения</w:t>
      </w:r>
      <w:r>
        <w:rPr>
          <w:rFonts w:ascii="Cambria" w:hAnsi="Cambria"/>
          <w:sz w:val="24"/>
        </w:rPr>
        <w:t>:</w:t>
      </w:r>
      <w:r w:rsidRPr="00120D4F">
        <w:rPr>
          <w:rFonts w:ascii="Cambria" w:hAnsi="Cambria"/>
          <w:sz w:val="24"/>
        </w:rPr>
        <w:t xml:space="preserve"> желател</w:t>
      </w:r>
      <w:r>
        <w:rPr>
          <w:rFonts w:ascii="Cambria" w:hAnsi="Cambria"/>
          <w:sz w:val="24"/>
        </w:rPr>
        <w:t xml:space="preserve">ьно сохранение палитры из </w:t>
      </w:r>
      <w:proofErr w:type="spellStart"/>
      <w:r>
        <w:rPr>
          <w:rFonts w:ascii="Cambria" w:hAnsi="Cambria"/>
          <w:sz w:val="24"/>
        </w:rPr>
        <w:t>бренд</w:t>
      </w:r>
      <w:r w:rsidRPr="00120D4F">
        <w:rPr>
          <w:rFonts w:ascii="Cambria" w:hAnsi="Cambria"/>
          <w:sz w:val="24"/>
        </w:rPr>
        <w:t>бука</w:t>
      </w:r>
      <w:proofErr w:type="spellEnd"/>
      <w:r w:rsidRPr="00120D4F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</w:t>
      </w:r>
      <w:r w:rsidRPr="00AC420D">
        <w:rPr>
          <w:rFonts w:ascii="Cambria" w:hAnsi="Cambria"/>
          <w:sz w:val="24"/>
        </w:rPr>
        <w:t>СТАНДАРТЫ ВНУТРЕННЕГО ОФОРМЛЕНИЯ</w:t>
      </w:r>
      <w:r>
        <w:rPr>
          <w:rFonts w:ascii="Cambria" w:hAnsi="Cambria"/>
          <w:sz w:val="24"/>
        </w:rPr>
        <w:t>»;</w:t>
      </w:r>
    </w:p>
    <w:p w:rsidR="00E62B6A" w:rsidRPr="00120D4F" w:rsidRDefault="00E62B6A" w:rsidP="00E62B6A">
      <w:pPr>
        <w:pStyle w:val="ae"/>
        <w:spacing w:line="100" w:lineRule="atLeast"/>
        <w:ind w:left="1440"/>
        <w:rPr>
          <w:rFonts w:ascii="Cambria" w:hAnsi="Cambria"/>
          <w:sz w:val="24"/>
        </w:rPr>
      </w:pPr>
      <w:r w:rsidRPr="00AF6271">
        <w:rPr>
          <w:rFonts w:ascii="Cambria" w:hAnsi="Cambria"/>
          <w:sz w:val="24"/>
        </w:rPr>
        <w:t>– мебель</w:t>
      </w:r>
      <w:r w:rsidRPr="00120D4F">
        <w:rPr>
          <w:rFonts w:ascii="Cambria" w:hAnsi="Cambria"/>
          <w:sz w:val="24"/>
        </w:rPr>
        <w:t xml:space="preserve"> без элементов домашне</w:t>
      </w:r>
      <w:r>
        <w:rPr>
          <w:rFonts w:ascii="Cambria" w:hAnsi="Cambria"/>
          <w:sz w:val="24"/>
        </w:rPr>
        <w:t>й обстановки, в хорошем состоян</w:t>
      </w:r>
      <w:r w:rsidRPr="00120D4F">
        <w:rPr>
          <w:rFonts w:ascii="Cambria" w:hAnsi="Cambria"/>
          <w:sz w:val="24"/>
        </w:rPr>
        <w:t>ии, цвет</w:t>
      </w:r>
      <w:r>
        <w:rPr>
          <w:rFonts w:ascii="Cambria" w:hAnsi="Cambria"/>
          <w:sz w:val="24"/>
        </w:rPr>
        <w:t xml:space="preserve"> в соответствии с </w:t>
      </w:r>
      <w:proofErr w:type="spellStart"/>
      <w:r>
        <w:rPr>
          <w:rFonts w:ascii="Cambria" w:hAnsi="Cambria"/>
          <w:sz w:val="24"/>
        </w:rPr>
        <w:t>бренд</w:t>
      </w:r>
      <w:r w:rsidRPr="00120D4F">
        <w:rPr>
          <w:rFonts w:ascii="Cambria" w:hAnsi="Cambria"/>
          <w:sz w:val="24"/>
        </w:rPr>
        <w:t>буком</w:t>
      </w:r>
      <w:proofErr w:type="spellEnd"/>
      <w:r w:rsidRPr="00120D4F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«МЕБЕЛЬ БРЕНД</w:t>
      </w:r>
      <w:r w:rsidRPr="00120D4F">
        <w:rPr>
          <w:rFonts w:ascii="Cambria" w:hAnsi="Cambria"/>
          <w:sz w:val="24"/>
        </w:rPr>
        <w:t>БУК</w:t>
      </w:r>
      <w:r>
        <w:rPr>
          <w:rFonts w:ascii="Cambria" w:hAnsi="Cambria"/>
          <w:sz w:val="24"/>
        </w:rPr>
        <w:t xml:space="preserve">».  </w:t>
      </w:r>
    </w:p>
    <w:p w:rsidR="00E62B6A" w:rsidRPr="00120D4F" w:rsidRDefault="00E62B6A" w:rsidP="00E62B6A">
      <w:pPr>
        <w:pStyle w:val="ae"/>
        <w:spacing w:line="100" w:lineRule="atLeast"/>
        <w:ind w:firstLine="709"/>
        <w:rPr>
          <w:rFonts w:ascii="Cambria" w:hAnsi="Cambria"/>
          <w:sz w:val="24"/>
        </w:rPr>
      </w:pPr>
      <w:r w:rsidRPr="00C0462D">
        <w:rPr>
          <w:rFonts w:ascii="Cambria" w:hAnsi="Cambria"/>
          <w:b/>
          <w:sz w:val="24"/>
        </w:rPr>
        <w:t>4</w:t>
      </w:r>
      <w:r>
        <w:rPr>
          <w:rFonts w:ascii="Cambria" w:hAnsi="Cambria"/>
          <w:sz w:val="24"/>
        </w:rPr>
        <w:t xml:space="preserve">. </w:t>
      </w:r>
      <w:r w:rsidRPr="00C0462D">
        <w:rPr>
          <w:rFonts w:ascii="Cambria" w:hAnsi="Cambria"/>
          <w:b/>
          <w:sz w:val="24"/>
        </w:rPr>
        <w:t>Отдельно выделенные зоны</w:t>
      </w:r>
      <w:r w:rsidRPr="00120D4F">
        <w:rPr>
          <w:rFonts w:ascii="Cambria" w:hAnsi="Cambria"/>
          <w:sz w:val="24"/>
        </w:rPr>
        <w:t>: торговая зона.</w:t>
      </w:r>
      <w:r>
        <w:rPr>
          <w:rFonts w:ascii="Cambria" w:hAnsi="Cambria"/>
          <w:sz w:val="24"/>
        </w:rPr>
        <w:t xml:space="preserve"> </w:t>
      </w:r>
    </w:p>
    <w:p w:rsidR="00E62B6A" w:rsidRPr="00120D4F" w:rsidRDefault="00E62B6A" w:rsidP="00E62B6A">
      <w:pPr>
        <w:pStyle w:val="ae"/>
        <w:spacing w:line="100" w:lineRule="atLeast"/>
        <w:ind w:firstLine="709"/>
        <w:rPr>
          <w:rFonts w:ascii="Cambria" w:hAnsi="Cambria"/>
          <w:sz w:val="24"/>
        </w:rPr>
      </w:pPr>
      <w:r w:rsidRPr="00C0462D">
        <w:rPr>
          <w:rFonts w:ascii="Cambria" w:hAnsi="Cambria"/>
          <w:b/>
          <w:sz w:val="24"/>
        </w:rPr>
        <w:t>5</w:t>
      </w:r>
      <w:r>
        <w:rPr>
          <w:rFonts w:ascii="Cambria" w:hAnsi="Cambria"/>
          <w:sz w:val="24"/>
        </w:rPr>
        <w:t xml:space="preserve">. </w:t>
      </w:r>
      <w:r w:rsidRPr="00120D4F">
        <w:rPr>
          <w:rFonts w:ascii="Cambria" w:hAnsi="Cambria"/>
          <w:sz w:val="24"/>
        </w:rPr>
        <w:t xml:space="preserve">Наличие постоянного </w:t>
      </w:r>
      <w:r w:rsidRPr="00AF6271">
        <w:rPr>
          <w:rFonts w:ascii="Cambria" w:hAnsi="Cambria"/>
          <w:b/>
          <w:sz w:val="24"/>
        </w:rPr>
        <w:t>интернет-канала.</w:t>
      </w:r>
      <w:r>
        <w:rPr>
          <w:rFonts w:ascii="Cambria" w:hAnsi="Cambria"/>
          <w:sz w:val="24"/>
        </w:rPr>
        <w:t xml:space="preserve"> </w:t>
      </w:r>
    </w:p>
    <w:p w:rsidR="00E62B6A" w:rsidRPr="00120D4F" w:rsidRDefault="00E62B6A" w:rsidP="00E62B6A">
      <w:pPr>
        <w:pStyle w:val="ae"/>
        <w:spacing w:line="100" w:lineRule="atLeast"/>
        <w:ind w:firstLine="709"/>
        <w:rPr>
          <w:rFonts w:ascii="Cambria" w:hAnsi="Cambria"/>
          <w:sz w:val="24"/>
        </w:rPr>
      </w:pPr>
      <w:r w:rsidRPr="00C0462D">
        <w:rPr>
          <w:rFonts w:ascii="Cambria" w:hAnsi="Cambria"/>
          <w:b/>
          <w:sz w:val="24"/>
        </w:rPr>
        <w:t>6</w:t>
      </w:r>
      <w:r>
        <w:rPr>
          <w:rFonts w:ascii="Cambria" w:hAnsi="Cambria"/>
          <w:sz w:val="24"/>
        </w:rPr>
        <w:t xml:space="preserve">. </w:t>
      </w:r>
      <w:r w:rsidRPr="00120D4F">
        <w:rPr>
          <w:rFonts w:ascii="Cambria" w:hAnsi="Cambria"/>
          <w:sz w:val="24"/>
        </w:rPr>
        <w:t>Наличие компьютера, принтера, стационарного или мобильного телефона</w:t>
      </w:r>
      <w:r>
        <w:rPr>
          <w:rFonts w:ascii="Cambria" w:hAnsi="Cambria"/>
          <w:sz w:val="24"/>
        </w:rPr>
        <w:t>.</w:t>
      </w:r>
    </w:p>
    <w:p w:rsidR="00E62B6A" w:rsidRPr="00120D4F" w:rsidRDefault="00E62B6A" w:rsidP="00E62B6A">
      <w:pPr>
        <w:pStyle w:val="ae"/>
        <w:spacing w:line="100" w:lineRule="atLeast"/>
        <w:ind w:firstLine="709"/>
        <w:rPr>
          <w:rFonts w:ascii="Cambria" w:hAnsi="Cambria"/>
          <w:sz w:val="24"/>
        </w:rPr>
      </w:pPr>
      <w:r w:rsidRPr="00C0462D">
        <w:rPr>
          <w:rFonts w:ascii="Cambria" w:hAnsi="Cambria"/>
          <w:b/>
          <w:sz w:val="24"/>
        </w:rPr>
        <w:t>7</w:t>
      </w:r>
      <w:r>
        <w:rPr>
          <w:rFonts w:ascii="Cambria" w:hAnsi="Cambria"/>
          <w:sz w:val="24"/>
        </w:rPr>
        <w:t xml:space="preserve">. </w:t>
      </w:r>
      <w:r w:rsidRPr="00120D4F">
        <w:rPr>
          <w:rFonts w:ascii="Cambria" w:hAnsi="Cambria"/>
          <w:sz w:val="24"/>
        </w:rPr>
        <w:t>Наличие информационного стенда.</w:t>
      </w:r>
    </w:p>
    <w:p w:rsidR="00E62B6A" w:rsidRPr="00AF6271" w:rsidRDefault="00E62B6A" w:rsidP="00E62B6A">
      <w:pPr>
        <w:pStyle w:val="ae"/>
        <w:spacing w:line="100" w:lineRule="atLeast"/>
        <w:ind w:left="720"/>
        <w:rPr>
          <w:rFonts w:ascii="Cambria" w:hAnsi="Cambria"/>
          <w:sz w:val="24"/>
        </w:rPr>
      </w:pPr>
      <w:r>
        <w:rPr>
          <w:rFonts w:ascii="Cambria" w:hAnsi="Cambria"/>
          <w:b/>
          <w:sz w:val="24"/>
        </w:rPr>
        <w:t>8</w:t>
      </w:r>
      <w:r w:rsidRPr="00120D4F">
        <w:rPr>
          <w:rFonts w:ascii="Cambria" w:hAnsi="Cambria"/>
          <w:b/>
          <w:sz w:val="24"/>
        </w:rPr>
        <w:t xml:space="preserve">. </w:t>
      </w:r>
      <w:r w:rsidRPr="00120D4F">
        <w:rPr>
          <w:rFonts w:ascii="Cambria" w:hAnsi="Cambria"/>
          <w:sz w:val="24"/>
        </w:rPr>
        <w:t>График работы</w:t>
      </w:r>
      <w:r>
        <w:rPr>
          <w:rFonts w:ascii="Cambria" w:hAnsi="Cambria"/>
          <w:sz w:val="24"/>
        </w:rPr>
        <w:t>:</w:t>
      </w:r>
      <w:r w:rsidRPr="00120D4F">
        <w:rPr>
          <w:rFonts w:ascii="Cambria" w:hAnsi="Cambria"/>
          <w:b/>
          <w:sz w:val="24"/>
        </w:rPr>
        <w:t xml:space="preserve"> </w:t>
      </w:r>
      <w:r>
        <w:rPr>
          <w:rFonts w:ascii="Cambria" w:hAnsi="Cambria"/>
          <w:sz w:val="24"/>
        </w:rPr>
        <w:t>пять</w:t>
      </w:r>
      <w:r w:rsidRPr="00120D4F">
        <w:rPr>
          <w:rFonts w:ascii="Cambria" w:hAnsi="Cambria"/>
          <w:sz w:val="24"/>
        </w:rPr>
        <w:t xml:space="preserve"> рабочих дн</w:t>
      </w:r>
      <w:r>
        <w:rPr>
          <w:rFonts w:ascii="Cambria" w:hAnsi="Cambria"/>
          <w:sz w:val="24"/>
        </w:rPr>
        <w:t>ей</w:t>
      </w:r>
      <w:r w:rsidRPr="00120D4F">
        <w:rPr>
          <w:rFonts w:ascii="Cambria" w:hAnsi="Cambria"/>
          <w:sz w:val="24"/>
        </w:rPr>
        <w:t>,</w:t>
      </w:r>
      <w:r>
        <w:rPr>
          <w:rFonts w:ascii="Cambria" w:hAnsi="Cambria"/>
          <w:sz w:val="24"/>
        </w:rPr>
        <w:t xml:space="preserve"> </w:t>
      </w:r>
      <w:r w:rsidRPr="00120D4F">
        <w:rPr>
          <w:rFonts w:ascii="Cambria" w:hAnsi="Cambria"/>
          <w:sz w:val="24"/>
        </w:rPr>
        <w:t>два выходных</w:t>
      </w:r>
      <w:r>
        <w:rPr>
          <w:rFonts w:ascii="Cambria" w:hAnsi="Cambria"/>
          <w:sz w:val="24"/>
        </w:rPr>
        <w:t xml:space="preserve">. </w:t>
      </w:r>
      <w:r w:rsidRPr="00120D4F">
        <w:rPr>
          <w:rFonts w:ascii="Cambria" w:hAnsi="Cambria"/>
          <w:sz w:val="24"/>
        </w:rPr>
        <w:t xml:space="preserve">Фактический график работы должен совпадать с </w:t>
      </w:r>
      <w:proofErr w:type="gramStart"/>
      <w:r w:rsidRPr="00120D4F">
        <w:rPr>
          <w:rFonts w:ascii="Cambria" w:hAnsi="Cambria"/>
          <w:sz w:val="24"/>
        </w:rPr>
        <w:t>заявленным</w:t>
      </w:r>
      <w:proofErr w:type="gramEnd"/>
      <w:r w:rsidRPr="00AF6271">
        <w:rPr>
          <w:rFonts w:ascii="Cambria" w:hAnsi="Cambria"/>
          <w:sz w:val="24"/>
        </w:rPr>
        <w:t>.</w:t>
      </w:r>
    </w:p>
    <w:p w:rsidR="00E62B6A" w:rsidRPr="00120D4F" w:rsidRDefault="00E62B6A" w:rsidP="00E62B6A">
      <w:pPr>
        <w:pStyle w:val="ae"/>
        <w:spacing w:line="100" w:lineRule="atLeast"/>
        <w:ind w:left="720"/>
        <w:rPr>
          <w:rFonts w:ascii="Cambria" w:hAnsi="Cambria"/>
          <w:b/>
          <w:sz w:val="24"/>
        </w:rPr>
      </w:pPr>
      <w:bookmarkStart w:id="24" w:name="_Toc361760421"/>
      <w:bookmarkStart w:id="25" w:name="_Toc368326361"/>
    </w:p>
    <w:p w:rsidR="00E62B6A" w:rsidRPr="00120D4F" w:rsidRDefault="00E62B6A" w:rsidP="00E62B6A">
      <w:pPr>
        <w:pStyle w:val="ae"/>
        <w:spacing w:line="100" w:lineRule="atLeast"/>
        <w:ind w:left="720"/>
        <w:outlineLvl w:val="1"/>
        <w:rPr>
          <w:rFonts w:ascii="Cambria" w:hAnsi="Cambria"/>
          <w:b/>
          <w:sz w:val="24"/>
        </w:rPr>
      </w:pPr>
    </w:p>
    <w:p w:rsidR="00E62B6A" w:rsidRPr="00120D4F" w:rsidRDefault="00E62B6A" w:rsidP="00E62B6A">
      <w:pPr>
        <w:pStyle w:val="ae"/>
        <w:spacing w:line="100" w:lineRule="atLeast"/>
        <w:ind w:left="720"/>
        <w:outlineLvl w:val="1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rFonts w:ascii="Cambria" w:hAnsi="Cambria"/>
          <w:b/>
          <w:sz w:val="24"/>
        </w:rPr>
      </w:pPr>
    </w:p>
    <w:p w:rsidR="00E62B6A" w:rsidRDefault="00E62B6A" w:rsidP="00E62B6A">
      <w:pPr>
        <w:pStyle w:val="ae"/>
        <w:spacing w:line="100" w:lineRule="atLeast"/>
        <w:ind w:left="720"/>
        <w:outlineLvl w:val="1"/>
        <w:rPr>
          <w:rFonts w:ascii="Cambria" w:hAnsi="Cambria"/>
          <w:b/>
          <w:sz w:val="24"/>
        </w:rPr>
      </w:pPr>
    </w:p>
    <w:p w:rsidR="00DA572D" w:rsidRDefault="00DA572D" w:rsidP="007C1E35">
      <w:pPr>
        <w:pStyle w:val="ae"/>
        <w:spacing w:line="100" w:lineRule="atLeast"/>
        <w:jc w:val="both"/>
      </w:pPr>
    </w:p>
    <w:p w:rsidR="00DA572D" w:rsidRPr="00D50B3E" w:rsidRDefault="00EE7FB5" w:rsidP="006E4C6B">
      <w:pPr>
        <w:pStyle w:val="ae"/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</w:rPr>
      </w:pPr>
      <w:bookmarkStart w:id="26" w:name="_Toc480470511"/>
      <w:r>
        <w:rPr>
          <w:rFonts w:ascii="Cambria" w:hAnsi="Cambria"/>
          <w:b/>
          <w:sz w:val="28"/>
          <w:szCs w:val="28"/>
        </w:rPr>
        <w:t>4.</w:t>
      </w:r>
      <w:r w:rsidR="00A25C49">
        <w:rPr>
          <w:rFonts w:ascii="Cambria" w:hAnsi="Cambria"/>
          <w:b/>
          <w:sz w:val="28"/>
          <w:szCs w:val="28"/>
        </w:rPr>
        <w:t xml:space="preserve"> </w:t>
      </w:r>
      <w:bookmarkStart w:id="27" w:name="_Toc368326362"/>
      <w:bookmarkEnd w:id="24"/>
      <w:bookmarkEnd w:id="25"/>
      <w:r w:rsidR="004B047A" w:rsidRPr="00D50B3E">
        <w:rPr>
          <w:rFonts w:ascii="Cambria" w:hAnsi="Cambria"/>
          <w:b/>
          <w:sz w:val="28"/>
          <w:szCs w:val="28"/>
        </w:rPr>
        <w:t xml:space="preserve">Регистрация </w:t>
      </w:r>
      <w:hyperlink w:anchor="Консультант" w:history="1">
        <w:r w:rsidR="004B047A" w:rsidRPr="00D50B3E">
          <w:rPr>
            <w:rStyle w:val="a4"/>
            <w:rFonts w:ascii="Cambria" w:hAnsi="Cambria"/>
            <w:b/>
            <w:sz w:val="28"/>
            <w:szCs w:val="28"/>
          </w:rPr>
          <w:t>К</w:t>
        </w:r>
        <w:r w:rsidR="00DA572D" w:rsidRPr="00D50B3E">
          <w:rPr>
            <w:rStyle w:val="a4"/>
            <w:rFonts w:ascii="Cambria" w:hAnsi="Cambria"/>
            <w:b/>
            <w:sz w:val="28"/>
            <w:szCs w:val="28"/>
          </w:rPr>
          <w:t>онсультантов</w:t>
        </w:r>
      </w:hyperlink>
      <w:r w:rsidR="004B047A" w:rsidRPr="00D50B3E">
        <w:rPr>
          <w:rFonts w:ascii="Cambria" w:hAnsi="Cambria"/>
          <w:b/>
          <w:sz w:val="28"/>
          <w:szCs w:val="28"/>
        </w:rPr>
        <w:t xml:space="preserve">, </w:t>
      </w:r>
      <w:hyperlink w:anchor="привелклиен" w:history="1">
        <w:r w:rsidR="00A25C49">
          <w:rPr>
            <w:rStyle w:val="a4"/>
            <w:rFonts w:ascii="Cambria" w:hAnsi="Cambria"/>
            <w:b/>
            <w:sz w:val="28"/>
            <w:szCs w:val="28"/>
          </w:rPr>
          <w:t>Привилегированных к</w:t>
        </w:r>
        <w:r w:rsidR="004B047A" w:rsidRPr="00D50B3E">
          <w:rPr>
            <w:rStyle w:val="a4"/>
            <w:rFonts w:ascii="Cambria" w:hAnsi="Cambria"/>
            <w:b/>
            <w:sz w:val="28"/>
            <w:szCs w:val="28"/>
          </w:rPr>
          <w:t xml:space="preserve">лиентов </w:t>
        </w:r>
      </w:hyperlink>
      <w:r w:rsidR="00DA572D" w:rsidRPr="00D50B3E">
        <w:rPr>
          <w:rFonts w:ascii="Cambria" w:hAnsi="Cambria"/>
          <w:b/>
          <w:sz w:val="28"/>
          <w:szCs w:val="28"/>
        </w:rPr>
        <w:t xml:space="preserve"> и продажа </w:t>
      </w:r>
      <w:bookmarkEnd w:id="27"/>
      <w:r w:rsidR="00B038A3">
        <w:fldChar w:fldCharType="begin"/>
      </w:r>
      <w:r w:rsidR="00B038A3">
        <w:instrText xml:space="preserve"> HYPERLINK \l "Товар" </w:instrText>
      </w:r>
      <w:r w:rsidR="00B038A3">
        <w:fldChar w:fldCharType="separate"/>
      </w:r>
      <w:r w:rsidR="00DA572D" w:rsidRPr="00D50B3E">
        <w:rPr>
          <w:rStyle w:val="a4"/>
          <w:rFonts w:ascii="Cambria" w:hAnsi="Cambria"/>
          <w:b/>
          <w:sz w:val="28"/>
          <w:szCs w:val="28"/>
        </w:rPr>
        <w:t>продукции</w:t>
      </w:r>
      <w:bookmarkEnd w:id="26"/>
      <w:r w:rsidR="00B038A3">
        <w:rPr>
          <w:rStyle w:val="a4"/>
          <w:rFonts w:ascii="Cambria" w:hAnsi="Cambria"/>
          <w:b/>
          <w:sz w:val="28"/>
          <w:szCs w:val="28"/>
        </w:rPr>
        <w:fldChar w:fldCharType="end"/>
      </w:r>
      <w:r w:rsidR="00A25C49">
        <w:rPr>
          <w:rFonts w:ascii="Cambria" w:hAnsi="Cambria"/>
          <w:b/>
          <w:sz w:val="28"/>
          <w:szCs w:val="28"/>
        </w:rPr>
        <w:t xml:space="preserve"> </w:t>
      </w:r>
    </w:p>
    <w:p w:rsidR="00455FC2" w:rsidRPr="00DA2EF0" w:rsidRDefault="00DA2EF0" w:rsidP="00F4774C">
      <w:pPr>
        <w:pStyle w:val="ae"/>
        <w:spacing w:line="100" w:lineRule="atLeast"/>
        <w:jc w:val="both"/>
        <w:outlineLvl w:val="1"/>
        <w:rPr>
          <w:rFonts w:ascii="Cambria" w:hAnsi="Cambria"/>
          <w:b/>
          <w:sz w:val="24"/>
        </w:rPr>
      </w:pPr>
      <w:bookmarkStart w:id="28" w:name="_Toc368326363"/>
      <w:bookmarkStart w:id="29" w:name="_Toc480470512"/>
      <w:r w:rsidRPr="00DA2EF0">
        <w:rPr>
          <w:rFonts w:ascii="Cambria" w:hAnsi="Cambria"/>
          <w:b/>
          <w:sz w:val="24"/>
        </w:rPr>
        <w:t>4</w:t>
      </w:r>
      <w:r w:rsidR="00DA572D" w:rsidRPr="00DA2EF0">
        <w:rPr>
          <w:rFonts w:ascii="Cambria" w:hAnsi="Cambria"/>
          <w:b/>
          <w:sz w:val="24"/>
        </w:rPr>
        <w:t>.1</w:t>
      </w:r>
      <w:r w:rsidR="00D8411E">
        <w:rPr>
          <w:rFonts w:ascii="Cambria" w:hAnsi="Cambria"/>
          <w:b/>
          <w:sz w:val="24"/>
        </w:rPr>
        <w:t xml:space="preserve"> </w:t>
      </w:r>
      <w:r w:rsidR="00455FC2" w:rsidRPr="00DA2EF0">
        <w:rPr>
          <w:rFonts w:ascii="Cambria" w:hAnsi="Cambria"/>
          <w:b/>
          <w:sz w:val="24"/>
        </w:rPr>
        <w:t>Регистрация</w:t>
      </w:r>
      <w:bookmarkEnd w:id="28"/>
      <w:bookmarkEnd w:id="29"/>
    </w:p>
    <w:p w:rsidR="00DA572D" w:rsidRPr="00DA2EF0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A2EF0">
        <w:rPr>
          <w:rFonts w:ascii="Cambria" w:hAnsi="Cambria"/>
          <w:sz w:val="24"/>
        </w:rPr>
        <w:t>4</w:t>
      </w:r>
      <w:r w:rsidR="00455FC2" w:rsidRPr="00DA2EF0">
        <w:rPr>
          <w:rFonts w:ascii="Cambria" w:hAnsi="Cambria"/>
          <w:sz w:val="24"/>
        </w:rPr>
        <w:t xml:space="preserve">.1.1 </w:t>
      </w:r>
      <w:r w:rsidR="00D07362">
        <w:rPr>
          <w:rFonts w:ascii="Cambria" w:hAnsi="Cambria"/>
          <w:sz w:val="24"/>
        </w:rPr>
        <w:t>Р</w:t>
      </w:r>
      <w:r w:rsidR="00D07362" w:rsidRPr="00DA2EF0">
        <w:rPr>
          <w:rFonts w:ascii="Cambria" w:hAnsi="Cambria"/>
          <w:sz w:val="24"/>
        </w:rPr>
        <w:t xml:space="preserve">егистрация новых </w:t>
      </w:r>
      <w:hyperlink w:anchor="Консультант" w:history="1">
        <w:r w:rsidR="00D07362">
          <w:rPr>
            <w:rStyle w:val="a4"/>
            <w:rFonts w:ascii="Cambria" w:hAnsi="Cambria"/>
            <w:b/>
            <w:i/>
            <w:sz w:val="24"/>
          </w:rPr>
          <w:t>К</w:t>
        </w:r>
        <w:r w:rsidR="00D07362" w:rsidRPr="00DA2EF0">
          <w:rPr>
            <w:rStyle w:val="a4"/>
            <w:rFonts w:ascii="Cambria" w:hAnsi="Cambria"/>
            <w:b/>
            <w:i/>
            <w:sz w:val="24"/>
          </w:rPr>
          <w:t>онсультантов</w:t>
        </w:r>
      </w:hyperlink>
      <w:r w:rsidR="00D07362" w:rsidRPr="00DA2EF0">
        <w:rPr>
          <w:rFonts w:ascii="Cambria" w:hAnsi="Cambria"/>
          <w:sz w:val="24"/>
        </w:rPr>
        <w:t xml:space="preserve"> </w:t>
      </w:r>
      <w:r w:rsidR="00234298" w:rsidRPr="00DA2EF0">
        <w:rPr>
          <w:rFonts w:ascii="Cambria" w:hAnsi="Cambria"/>
          <w:sz w:val="24"/>
        </w:rPr>
        <w:t xml:space="preserve"> </w:t>
      </w:r>
      <w:r w:rsidRPr="00CE6D71">
        <w:rPr>
          <w:rFonts w:ascii="Cambria" w:hAnsi="Cambria"/>
          <w:b/>
          <w:i/>
          <w:sz w:val="24"/>
        </w:rPr>
        <w:t>Предприяти</w:t>
      </w:r>
      <w:r w:rsidR="00CE6D71">
        <w:rPr>
          <w:rFonts w:ascii="Cambria" w:hAnsi="Cambria"/>
          <w:b/>
          <w:i/>
          <w:sz w:val="24"/>
        </w:rPr>
        <w:t>ем</w:t>
      </w:r>
      <w:r w:rsidR="00DA572D" w:rsidRPr="00DA2EF0">
        <w:rPr>
          <w:rFonts w:ascii="Cambria" w:hAnsi="Cambria"/>
          <w:sz w:val="24"/>
        </w:rPr>
        <w:t xml:space="preserve"> осуществляется тольк</w:t>
      </w:r>
      <w:r w:rsidR="00D07362">
        <w:rPr>
          <w:rFonts w:ascii="Cambria" w:hAnsi="Cambria"/>
          <w:sz w:val="24"/>
        </w:rPr>
        <w:t>о при наличии паспорта или его к</w:t>
      </w:r>
      <w:r w:rsidR="00DA572D" w:rsidRPr="00DA2EF0">
        <w:rPr>
          <w:rFonts w:ascii="Cambria" w:hAnsi="Cambria"/>
          <w:sz w:val="24"/>
        </w:rPr>
        <w:t>серокопии.</w:t>
      </w:r>
      <w:r w:rsidR="00D07362">
        <w:rPr>
          <w:rFonts w:ascii="Cambria" w:hAnsi="Cambria"/>
          <w:sz w:val="24"/>
        </w:rPr>
        <w:t xml:space="preserve"> </w:t>
      </w:r>
    </w:p>
    <w:p w:rsidR="00DA572D" w:rsidRPr="00DA2EF0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A2EF0">
        <w:rPr>
          <w:rFonts w:ascii="Cambria" w:hAnsi="Cambria"/>
          <w:sz w:val="24"/>
        </w:rPr>
        <w:t>4</w:t>
      </w:r>
      <w:r w:rsidR="00DA572D" w:rsidRPr="00DA2EF0">
        <w:rPr>
          <w:rFonts w:ascii="Cambria" w:hAnsi="Cambria"/>
          <w:sz w:val="24"/>
        </w:rPr>
        <w:t>.</w:t>
      </w:r>
      <w:r w:rsidR="00455FC2" w:rsidRPr="00DA2EF0">
        <w:rPr>
          <w:rFonts w:ascii="Cambria" w:hAnsi="Cambria"/>
          <w:sz w:val="24"/>
        </w:rPr>
        <w:t>1.</w:t>
      </w:r>
      <w:r w:rsidR="00DA572D" w:rsidRPr="00DA2EF0">
        <w:rPr>
          <w:rFonts w:ascii="Cambria" w:hAnsi="Cambria"/>
          <w:sz w:val="24"/>
        </w:rPr>
        <w:t>2 Ответственность за ре</w:t>
      </w:r>
      <w:r w:rsidR="0065578D" w:rsidRPr="00DA2EF0">
        <w:rPr>
          <w:rFonts w:ascii="Cambria" w:hAnsi="Cambria"/>
          <w:sz w:val="24"/>
        </w:rPr>
        <w:t>г</w:t>
      </w:r>
      <w:r w:rsidR="00DA572D" w:rsidRPr="00DA2EF0">
        <w:rPr>
          <w:rFonts w:ascii="Cambria" w:hAnsi="Cambria"/>
          <w:sz w:val="24"/>
        </w:rPr>
        <w:t xml:space="preserve">истрацию </w:t>
      </w:r>
      <w:r w:rsidR="00CE6D71" w:rsidRPr="001B2B9F">
        <w:rPr>
          <w:rStyle w:val="a4"/>
          <w:b/>
          <w:i/>
        </w:rPr>
        <w:t>Консультантов</w:t>
      </w:r>
      <w:r w:rsidR="00CE6D71">
        <w:rPr>
          <w:rFonts w:ascii="Cambria" w:hAnsi="Cambria"/>
          <w:sz w:val="24"/>
        </w:rPr>
        <w:t xml:space="preserve"> </w:t>
      </w:r>
      <w:r w:rsidR="00DA572D" w:rsidRPr="00DA2EF0">
        <w:rPr>
          <w:rFonts w:ascii="Cambria" w:hAnsi="Cambria"/>
          <w:sz w:val="24"/>
        </w:rPr>
        <w:t>воз</w:t>
      </w:r>
      <w:r w:rsidR="00234298" w:rsidRPr="00DA2EF0">
        <w:rPr>
          <w:rFonts w:ascii="Cambria" w:hAnsi="Cambria"/>
          <w:sz w:val="24"/>
        </w:rPr>
        <w:t xml:space="preserve">лагается на </w:t>
      </w:r>
      <w:r w:rsidR="00CE6D71">
        <w:rPr>
          <w:rFonts w:ascii="Cambria" w:hAnsi="Cambria"/>
          <w:sz w:val="24"/>
        </w:rPr>
        <w:t>владельца</w:t>
      </w:r>
      <w:r w:rsidR="00234298" w:rsidRPr="00DA2EF0">
        <w:rPr>
          <w:rFonts w:ascii="Cambria" w:hAnsi="Cambria"/>
          <w:sz w:val="24"/>
        </w:rPr>
        <w:t xml:space="preserve"> </w:t>
      </w:r>
      <w:hyperlink w:anchor="частпред" w:history="1">
        <w:r w:rsidRPr="00DA2EF0">
          <w:rPr>
            <w:rStyle w:val="a4"/>
            <w:rFonts w:ascii="Cambria" w:hAnsi="Cambria"/>
            <w:b/>
            <w:i/>
            <w:sz w:val="24"/>
          </w:rPr>
          <w:t>Предприятия</w:t>
        </w:r>
      </w:hyperlink>
      <w:r w:rsidR="00234298" w:rsidRPr="00DA2EF0">
        <w:rPr>
          <w:rFonts w:ascii="Cambria" w:hAnsi="Cambria"/>
          <w:sz w:val="24"/>
        </w:rPr>
        <w:t xml:space="preserve"> и </w:t>
      </w:r>
      <w:hyperlink w:anchor="Наставник" w:history="1">
        <w:r w:rsidR="00234298" w:rsidRPr="00DA2EF0">
          <w:rPr>
            <w:rStyle w:val="a4"/>
            <w:rFonts w:ascii="Cambria" w:hAnsi="Cambria"/>
            <w:b/>
            <w:i/>
            <w:sz w:val="24"/>
          </w:rPr>
          <w:t>Н</w:t>
        </w:r>
        <w:r w:rsidR="00DA572D" w:rsidRPr="00DA2EF0">
          <w:rPr>
            <w:rStyle w:val="a4"/>
            <w:rFonts w:ascii="Cambria" w:hAnsi="Cambria"/>
            <w:b/>
            <w:i/>
            <w:sz w:val="24"/>
          </w:rPr>
          <w:t>аставника</w:t>
        </w:r>
      </w:hyperlink>
      <w:r w:rsidR="00DA572D" w:rsidRPr="00DA2EF0">
        <w:rPr>
          <w:rFonts w:ascii="Cambria" w:hAnsi="Cambria"/>
          <w:b/>
          <w:i/>
          <w:sz w:val="24"/>
        </w:rPr>
        <w:t xml:space="preserve"> </w:t>
      </w:r>
      <w:r w:rsidR="00DA572D" w:rsidRPr="00DA2EF0">
        <w:rPr>
          <w:rFonts w:ascii="Cambria" w:hAnsi="Cambria"/>
          <w:sz w:val="24"/>
        </w:rPr>
        <w:t xml:space="preserve">будущего </w:t>
      </w:r>
      <w:hyperlink w:anchor="Консультант" w:history="1">
        <w:r w:rsidR="00D07362">
          <w:rPr>
            <w:rStyle w:val="a4"/>
            <w:rFonts w:ascii="Cambria" w:hAnsi="Cambria"/>
            <w:b/>
            <w:i/>
            <w:sz w:val="24"/>
          </w:rPr>
          <w:t>К</w:t>
        </w:r>
        <w:r w:rsidR="00DA572D" w:rsidRPr="00DA2EF0">
          <w:rPr>
            <w:rStyle w:val="a4"/>
            <w:rFonts w:ascii="Cambria" w:hAnsi="Cambria"/>
            <w:b/>
            <w:i/>
            <w:sz w:val="24"/>
          </w:rPr>
          <w:t>онсультанта</w:t>
        </w:r>
      </w:hyperlink>
      <w:r w:rsidR="00DA572D" w:rsidRPr="00DA2EF0">
        <w:rPr>
          <w:rFonts w:ascii="Cambria" w:hAnsi="Cambria"/>
          <w:sz w:val="24"/>
        </w:rPr>
        <w:t>.</w:t>
      </w:r>
    </w:p>
    <w:p w:rsidR="00AF29F1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A2EF0">
        <w:rPr>
          <w:rFonts w:ascii="Cambria" w:hAnsi="Cambria"/>
          <w:sz w:val="24"/>
        </w:rPr>
        <w:t>4</w:t>
      </w:r>
      <w:r w:rsidR="00AF29F1" w:rsidRPr="00DA2EF0">
        <w:rPr>
          <w:rFonts w:ascii="Cambria" w:hAnsi="Cambria"/>
          <w:sz w:val="24"/>
        </w:rPr>
        <w:t>.</w:t>
      </w:r>
      <w:r w:rsidR="00455FC2" w:rsidRPr="00DA2EF0">
        <w:rPr>
          <w:rFonts w:ascii="Cambria" w:hAnsi="Cambria"/>
          <w:sz w:val="24"/>
        </w:rPr>
        <w:t>1.</w:t>
      </w:r>
      <w:r w:rsidR="00D07362">
        <w:rPr>
          <w:rFonts w:ascii="Cambria" w:hAnsi="Cambria"/>
          <w:sz w:val="24"/>
        </w:rPr>
        <w:t>3 Регистрация С</w:t>
      </w:r>
      <w:r w:rsidR="00AF29F1" w:rsidRPr="00DA2EF0">
        <w:rPr>
          <w:rFonts w:ascii="Cambria" w:hAnsi="Cambria"/>
          <w:sz w:val="24"/>
        </w:rPr>
        <w:t xml:space="preserve">оглашения осуществляется </w:t>
      </w:r>
      <w:hyperlink w:anchor="частпред" w:history="1">
        <w:r w:rsidR="009E7DC2" w:rsidRPr="009A47A4">
          <w:rPr>
            <w:rStyle w:val="a4"/>
            <w:rFonts w:ascii="Cambria" w:hAnsi="Cambria"/>
            <w:b/>
            <w:i/>
            <w:sz w:val="24"/>
          </w:rPr>
          <w:t>Предприяти</w:t>
        </w:r>
        <w:r w:rsidR="00012F94">
          <w:rPr>
            <w:rStyle w:val="a4"/>
            <w:rFonts w:ascii="Cambria" w:hAnsi="Cambria"/>
            <w:b/>
            <w:i/>
            <w:sz w:val="24"/>
          </w:rPr>
          <w:t>ем</w:t>
        </w:r>
      </w:hyperlink>
      <w:r w:rsidR="00AF29F1" w:rsidRPr="009A47A4">
        <w:rPr>
          <w:rFonts w:ascii="Cambria" w:hAnsi="Cambria"/>
          <w:b/>
          <w:i/>
          <w:sz w:val="24"/>
        </w:rPr>
        <w:t xml:space="preserve"> </w:t>
      </w:r>
      <w:r w:rsidR="00CE6D71">
        <w:rPr>
          <w:rFonts w:ascii="Cambria" w:hAnsi="Cambria"/>
          <w:sz w:val="24"/>
        </w:rPr>
        <w:t xml:space="preserve">в день </w:t>
      </w:r>
      <w:r w:rsidR="00AF29F1" w:rsidRPr="00DA2EF0">
        <w:rPr>
          <w:rFonts w:ascii="Cambria" w:hAnsi="Cambria"/>
          <w:sz w:val="24"/>
        </w:rPr>
        <w:t xml:space="preserve">получения от Кандидата Регистрационного соглашения. </w:t>
      </w:r>
      <w:r w:rsidR="00D07362">
        <w:rPr>
          <w:rFonts w:ascii="Cambria" w:hAnsi="Cambria"/>
          <w:sz w:val="24"/>
        </w:rPr>
        <w:t xml:space="preserve"> </w:t>
      </w:r>
    </w:p>
    <w:p w:rsidR="009A47A4" w:rsidRPr="00DA2EF0" w:rsidRDefault="009A47A4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F4774C" w:rsidRPr="00DA2EF0" w:rsidRDefault="00DA2EF0" w:rsidP="00F4774C">
      <w:pPr>
        <w:pStyle w:val="ae"/>
        <w:spacing w:line="100" w:lineRule="atLeast"/>
        <w:jc w:val="both"/>
        <w:outlineLvl w:val="1"/>
        <w:rPr>
          <w:rFonts w:ascii="Cambria" w:hAnsi="Cambria"/>
          <w:b/>
          <w:sz w:val="24"/>
        </w:rPr>
      </w:pPr>
      <w:bookmarkStart w:id="30" w:name="_Toc368326364"/>
      <w:bookmarkStart w:id="31" w:name="_Toc480470513"/>
      <w:r w:rsidRPr="00DA2EF0">
        <w:rPr>
          <w:rFonts w:ascii="Cambria" w:hAnsi="Cambria"/>
          <w:b/>
          <w:sz w:val="24"/>
        </w:rPr>
        <w:t>4</w:t>
      </w:r>
      <w:r w:rsidR="00AF29F1" w:rsidRPr="00DA2EF0">
        <w:rPr>
          <w:rFonts w:ascii="Cambria" w:hAnsi="Cambria"/>
          <w:b/>
          <w:sz w:val="24"/>
        </w:rPr>
        <w:t>.</w:t>
      </w:r>
      <w:r w:rsidR="00455FC2" w:rsidRPr="00DA2EF0">
        <w:rPr>
          <w:rFonts w:ascii="Cambria" w:hAnsi="Cambria"/>
          <w:b/>
          <w:sz w:val="24"/>
        </w:rPr>
        <w:t>2 Продажа продукции</w:t>
      </w:r>
      <w:bookmarkEnd w:id="30"/>
      <w:bookmarkEnd w:id="31"/>
    </w:p>
    <w:p w:rsidR="00CB31E8" w:rsidRPr="00DA2EF0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A2EF0">
        <w:rPr>
          <w:rFonts w:ascii="Cambria" w:hAnsi="Cambria"/>
          <w:sz w:val="24"/>
        </w:rPr>
        <w:t>4</w:t>
      </w:r>
      <w:r w:rsidR="00661640">
        <w:rPr>
          <w:rFonts w:ascii="Cambria" w:hAnsi="Cambria"/>
          <w:sz w:val="24"/>
        </w:rPr>
        <w:t>.2.1</w:t>
      </w:r>
      <w:proofErr w:type="gramStart"/>
      <w:r w:rsidR="00661640">
        <w:rPr>
          <w:rFonts w:ascii="Cambria" w:hAnsi="Cambria"/>
          <w:sz w:val="24"/>
        </w:rPr>
        <w:t xml:space="preserve"> </w:t>
      </w:r>
      <w:r w:rsidR="00234298" w:rsidRPr="00DA2EF0">
        <w:rPr>
          <w:rFonts w:ascii="Cambria" w:hAnsi="Cambria"/>
          <w:sz w:val="24"/>
        </w:rPr>
        <w:t>Н</w:t>
      </w:r>
      <w:proofErr w:type="gramEnd"/>
      <w:r w:rsidR="00234298" w:rsidRPr="00DA2EF0">
        <w:rPr>
          <w:rFonts w:ascii="Cambria" w:hAnsi="Cambria"/>
          <w:sz w:val="24"/>
        </w:rPr>
        <w:t xml:space="preserve">а территории </w:t>
      </w:r>
      <w:hyperlink w:anchor="частпред" w:history="1">
        <w:r w:rsidR="00234298" w:rsidRPr="00F4774C">
          <w:rPr>
            <w:rStyle w:val="a4"/>
            <w:rFonts w:ascii="Cambria" w:hAnsi="Cambria"/>
            <w:b/>
            <w:i/>
            <w:sz w:val="24"/>
          </w:rPr>
          <w:t>П</w:t>
        </w:r>
        <w:r w:rsidR="00D3654C" w:rsidRPr="00F4774C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="00F4774C">
        <w:rPr>
          <w:rFonts w:ascii="Cambria" w:hAnsi="Cambria"/>
          <w:sz w:val="24"/>
        </w:rPr>
        <w:t xml:space="preserve"> разрешена </w:t>
      </w:r>
      <w:r w:rsidR="00D3654C" w:rsidRPr="00DA2EF0">
        <w:rPr>
          <w:rFonts w:ascii="Cambria" w:hAnsi="Cambria"/>
          <w:sz w:val="24"/>
        </w:rPr>
        <w:t xml:space="preserve">реализация </w:t>
      </w:r>
      <w:r w:rsidR="00F4774C">
        <w:rPr>
          <w:rFonts w:ascii="Cambria" w:hAnsi="Cambria"/>
          <w:sz w:val="24"/>
        </w:rPr>
        <w:t xml:space="preserve">только </w:t>
      </w:r>
      <w:hyperlink w:anchor="Товар" w:history="1">
        <w:r w:rsidR="00D3654C" w:rsidRPr="00F4774C">
          <w:rPr>
            <w:rStyle w:val="a4"/>
            <w:rFonts w:ascii="Cambria" w:hAnsi="Cambria"/>
            <w:b/>
            <w:i/>
            <w:sz w:val="24"/>
          </w:rPr>
          <w:t>продукции</w:t>
        </w:r>
      </w:hyperlink>
      <w:r w:rsidR="00D3654C" w:rsidRPr="00F4774C">
        <w:rPr>
          <w:rFonts w:ascii="Cambria" w:hAnsi="Cambria"/>
          <w:b/>
          <w:i/>
          <w:sz w:val="24"/>
        </w:rPr>
        <w:t xml:space="preserve"> </w:t>
      </w:r>
      <w:r w:rsidR="00D3654C" w:rsidRPr="00DA2EF0">
        <w:rPr>
          <w:rFonts w:ascii="Cambria" w:hAnsi="Cambria"/>
          <w:sz w:val="24"/>
        </w:rPr>
        <w:t>с товарным знаком «С</w:t>
      </w:r>
      <w:r w:rsidR="00EA61DA" w:rsidRPr="00DA2EF0">
        <w:rPr>
          <w:rFonts w:ascii="Cambria" w:hAnsi="Cambria"/>
          <w:sz w:val="24"/>
        </w:rPr>
        <w:t xml:space="preserve">ибирское </w:t>
      </w:r>
      <w:r w:rsidR="00661640">
        <w:rPr>
          <w:rFonts w:ascii="Cambria" w:hAnsi="Cambria"/>
          <w:sz w:val="24"/>
        </w:rPr>
        <w:t>з</w:t>
      </w:r>
      <w:r w:rsidR="00EA61DA" w:rsidRPr="00DA2EF0">
        <w:rPr>
          <w:rFonts w:ascii="Cambria" w:hAnsi="Cambria"/>
          <w:sz w:val="24"/>
        </w:rPr>
        <w:t>доровье</w:t>
      </w:r>
      <w:r w:rsidR="00D3654C" w:rsidRPr="00DA2EF0">
        <w:rPr>
          <w:rFonts w:ascii="Cambria" w:hAnsi="Cambria"/>
          <w:sz w:val="24"/>
        </w:rPr>
        <w:t xml:space="preserve">». </w:t>
      </w:r>
      <w:r w:rsidR="00661640">
        <w:rPr>
          <w:rFonts w:ascii="Cambria" w:hAnsi="Cambria"/>
          <w:sz w:val="24"/>
        </w:rPr>
        <w:t xml:space="preserve">В </w:t>
      </w:r>
      <w:proofErr w:type="gramStart"/>
      <w:r w:rsidR="00661640">
        <w:rPr>
          <w:rFonts w:ascii="Cambria" w:hAnsi="Cambria"/>
          <w:sz w:val="24"/>
        </w:rPr>
        <w:t>случае</w:t>
      </w:r>
      <w:proofErr w:type="gramEnd"/>
      <w:r w:rsidR="00EA61DA" w:rsidRPr="00DA2EF0">
        <w:rPr>
          <w:rFonts w:ascii="Cambria" w:hAnsi="Cambria"/>
          <w:sz w:val="24"/>
        </w:rPr>
        <w:t xml:space="preserve"> реализации </w:t>
      </w:r>
      <w:r w:rsidR="00D3654C" w:rsidRPr="00DA2EF0">
        <w:rPr>
          <w:rFonts w:ascii="Cambria" w:hAnsi="Cambria"/>
          <w:sz w:val="24"/>
        </w:rPr>
        <w:t xml:space="preserve">продукции с другим товарным знаком </w:t>
      </w:r>
      <w:hyperlink w:anchor="Компания" w:history="1">
        <w:r w:rsidR="00D3654C" w:rsidRPr="00DA2EF0">
          <w:rPr>
            <w:rStyle w:val="a4"/>
            <w:rFonts w:ascii="Cambria" w:hAnsi="Cambria"/>
            <w:b/>
            <w:i/>
            <w:sz w:val="24"/>
          </w:rPr>
          <w:t>Компания</w:t>
        </w:r>
      </w:hyperlink>
      <w:r w:rsidR="00D3654C" w:rsidRPr="00DA2EF0">
        <w:rPr>
          <w:rFonts w:ascii="Cambria" w:hAnsi="Cambria"/>
          <w:sz w:val="24"/>
        </w:rPr>
        <w:t xml:space="preserve"> вправе отозвать </w:t>
      </w:r>
      <w:hyperlink w:anchor="Разрешение" w:history="1">
        <w:r w:rsidR="00D3654C" w:rsidRPr="00F4774C">
          <w:rPr>
            <w:rStyle w:val="a4"/>
            <w:rFonts w:ascii="Cambria" w:hAnsi="Cambria"/>
            <w:b/>
            <w:i/>
            <w:sz w:val="24"/>
          </w:rPr>
          <w:t>разрешение</w:t>
        </w:r>
      </w:hyperlink>
      <w:r w:rsidR="00D3654C" w:rsidRPr="00DA2EF0">
        <w:rPr>
          <w:rFonts w:ascii="Cambria" w:hAnsi="Cambria"/>
          <w:sz w:val="24"/>
        </w:rPr>
        <w:t>.</w:t>
      </w:r>
      <w:r w:rsidR="00661640">
        <w:rPr>
          <w:rFonts w:ascii="Cambria" w:hAnsi="Cambria"/>
          <w:sz w:val="24"/>
        </w:rPr>
        <w:t xml:space="preserve"> </w:t>
      </w:r>
    </w:p>
    <w:p w:rsidR="003524D0" w:rsidRPr="003524D0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3524D0">
        <w:rPr>
          <w:rFonts w:ascii="Cambria" w:hAnsi="Cambria"/>
          <w:sz w:val="24"/>
        </w:rPr>
        <w:t>4</w:t>
      </w:r>
      <w:r w:rsidR="00455FC2" w:rsidRPr="003524D0">
        <w:rPr>
          <w:rFonts w:ascii="Cambria" w:hAnsi="Cambria"/>
          <w:sz w:val="24"/>
        </w:rPr>
        <w:t xml:space="preserve">.2.2 </w:t>
      </w:r>
      <w:r w:rsidR="00D3654C" w:rsidRPr="003524D0">
        <w:rPr>
          <w:rFonts w:ascii="Cambria" w:hAnsi="Cambria"/>
          <w:sz w:val="24"/>
        </w:rPr>
        <w:t xml:space="preserve">Реализация </w:t>
      </w:r>
      <w:hyperlink w:anchor="Товар" w:history="1">
        <w:r w:rsidR="00D3654C" w:rsidRPr="003524D0">
          <w:rPr>
            <w:rStyle w:val="a4"/>
            <w:rFonts w:ascii="Cambria" w:hAnsi="Cambria"/>
            <w:b/>
            <w:i/>
            <w:sz w:val="24"/>
          </w:rPr>
          <w:t>продукции</w:t>
        </w:r>
      </w:hyperlink>
      <w:r w:rsidR="00D3654C" w:rsidRPr="003524D0">
        <w:rPr>
          <w:rFonts w:ascii="Cambria" w:hAnsi="Cambria"/>
          <w:sz w:val="24"/>
        </w:rPr>
        <w:t xml:space="preserve"> с товарны</w:t>
      </w:r>
      <w:r w:rsidR="003C3694" w:rsidRPr="003524D0">
        <w:rPr>
          <w:rFonts w:ascii="Cambria" w:hAnsi="Cambria"/>
          <w:sz w:val="24"/>
        </w:rPr>
        <w:t>м</w:t>
      </w:r>
      <w:r w:rsidR="00D3654C" w:rsidRPr="003524D0">
        <w:rPr>
          <w:rFonts w:ascii="Cambria" w:hAnsi="Cambria"/>
          <w:sz w:val="24"/>
        </w:rPr>
        <w:t xml:space="preserve"> знаком «С</w:t>
      </w:r>
      <w:r w:rsidR="00EA61DA" w:rsidRPr="003524D0">
        <w:rPr>
          <w:rFonts w:ascii="Cambria" w:hAnsi="Cambria"/>
          <w:sz w:val="24"/>
        </w:rPr>
        <w:t xml:space="preserve">ибирское </w:t>
      </w:r>
      <w:r w:rsidR="00661640">
        <w:rPr>
          <w:rFonts w:ascii="Cambria" w:hAnsi="Cambria"/>
          <w:sz w:val="24"/>
        </w:rPr>
        <w:t>з</w:t>
      </w:r>
      <w:r w:rsidR="00EA61DA" w:rsidRPr="003524D0">
        <w:rPr>
          <w:rFonts w:ascii="Cambria" w:hAnsi="Cambria"/>
          <w:sz w:val="24"/>
        </w:rPr>
        <w:t>доровье</w:t>
      </w:r>
      <w:r w:rsidR="00D3654C" w:rsidRPr="003524D0">
        <w:rPr>
          <w:rFonts w:ascii="Cambria" w:hAnsi="Cambria"/>
          <w:sz w:val="24"/>
        </w:rPr>
        <w:t>» должна осуществляться строго в соответствии с цен</w:t>
      </w:r>
      <w:r w:rsidR="00661640">
        <w:rPr>
          <w:rFonts w:ascii="Cambria" w:hAnsi="Cambria"/>
          <w:sz w:val="24"/>
        </w:rPr>
        <w:t>ами</w:t>
      </w:r>
      <w:r w:rsidR="00D3654C" w:rsidRPr="003524D0">
        <w:rPr>
          <w:rFonts w:ascii="Cambria" w:hAnsi="Cambria"/>
          <w:sz w:val="24"/>
        </w:rPr>
        <w:t xml:space="preserve"> </w:t>
      </w:r>
      <w:r w:rsidR="00C7472D">
        <w:rPr>
          <w:rFonts w:ascii="Cambria" w:hAnsi="Cambria"/>
          <w:sz w:val="24"/>
        </w:rPr>
        <w:t>прайс-листа</w:t>
      </w:r>
      <w:r w:rsidR="00D3654C" w:rsidRPr="003524D0">
        <w:rPr>
          <w:rFonts w:ascii="Cambria" w:hAnsi="Cambria"/>
          <w:sz w:val="24"/>
        </w:rPr>
        <w:t>, установленн</w:t>
      </w:r>
      <w:r w:rsidR="00661640">
        <w:rPr>
          <w:rFonts w:ascii="Cambria" w:hAnsi="Cambria"/>
          <w:sz w:val="24"/>
        </w:rPr>
        <w:t>ыми</w:t>
      </w:r>
      <w:r w:rsidR="00D3654C" w:rsidRPr="003524D0">
        <w:rPr>
          <w:rFonts w:ascii="Cambria" w:hAnsi="Cambria"/>
          <w:sz w:val="24"/>
        </w:rPr>
        <w:t xml:space="preserve"> </w:t>
      </w:r>
      <w:r w:rsidR="00012F94">
        <w:rPr>
          <w:rFonts w:ascii="Cambria" w:hAnsi="Cambria"/>
          <w:sz w:val="24"/>
        </w:rPr>
        <w:t xml:space="preserve">Компанией </w:t>
      </w:r>
      <w:r w:rsidR="00D3654C" w:rsidRPr="003524D0">
        <w:rPr>
          <w:rFonts w:ascii="Cambria" w:hAnsi="Cambria"/>
          <w:sz w:val="24"/>
        </w:rPr>
        <w:t xml:space="preserve">на данной территории. </w:t>
      </w:r>
      <w:r w:rsidR="00661640">
        <w:rPr>
          <w:rFonts w:ascii="Cambria" w:hAnsi="Cambria"/>
          <w:sz w:val="24"/>
        </w:rPr>
        <w:t xml:space="preserve"> </w:t>
      </w:r>
    </w:p>
    <w:p w:rsidR="00D3654C" w:rsidRPr="003524D0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3524D0">
        <w:rPr>
          <w:rFonts w:ascii="Cambria" w:hAnsi="Cambria"/>
          <w:sz w:val="24"/>
        </w:rPr>
        <w:t>4</w:t>
      </w:r>
      <w:r w:rsidR="00661640">
        <w:rPr>
          <w:rFonts w:ascii="Cambria" w:hAnsi="Cambria"/>
          <w:sz w:val="24"/>
        </w:rPr>
        <w:t>.2.3</w:t>
      </w:r>
      <w:proofErr w:type="gramStart"/>
      <w:r w:rsidR="00661640">
        <w:rPr>
          <w:rFonts w:ascii="Cambria" w:hAnsi="Cambria"/>
          <w:sz w:val="24"/>
        </w:rPr>
        <w:t xml:space="preserve"> </w:t>
      </w:r>
      <w:r w:rsidR="009E4587">
        <w:rPr>
          <w:rFonts w:ascii="Cambria" w:hAnsi="Cambria"/>
          <w:sz w:val="24"/>
        </w:rPr>
        <w:t>К</w:t>
      </w:r>
      <w:proofErr w:type="gramEnd"/>
      <w:r w:rsidR="009E4587">
        <w:rPr>
          <w:rFonts w:ascii="Cambria" w:hAnsi="Cambria"/>
          <w:sz w:val="24"/>
        </w:rPr>
        <w:t xml:space="preserve">аждую продажу </w:t>
      </w:r>
      <w:hyperlink w:anchor="Товар" w:history="1">
        <w:r w:rsidR="00661640" w:rsidRPr="003524D0">
          <w:rPr>
            <w:rStyle w:val="a4"/>
            <w:rFonts w:ascii="Cambria" w:hAnsi="Cambria"/>
            <w:b/>
            <w:i/>
            <w:sz w:val="24"/>
          </w:rPr>
          <w:t>продукции</w:t>
        </w:r>
      </w:hyperlink>
      <w:r w:rsidR="00661640">
        <w:rPr>
          <w:rFonts w:ascii="Cambria" w:hAnsi="Cambria"/>
          <w:sz w:val="24"/>
        </w:rPr>
        <w:t xml:space="preserve"> </w:t>
      </w:r>
      <w:r w:rsidR="009E4587">
        <w:rPr>
          <w:rFonts w:ascii="Cambria" w:hAnsi="Cambria"/>
          <w:sz w:val="24"/>
        </w:rPr>
        <w:t>необходимо сопровождать</w:t>
      </w:r>
      <w:r w:rsidR="003C3694" w:rsidRPr="003524D0">
        <w:rPr>
          <w:rFonts w:ascii="Cambria" w:hAnsi="Cambria"/>
          <w:sz w:val="24"/>
        </w:rPr>
        <w:t xml:space="preserve"> товарным чеком. Товарный чек должен содержать следующую информацию: наименование и код товара, цена, балловое</w:t>
      </w:r>
      <w:r w:rsidR="00661640">
        <w:rPr>
          <w:rFonts w:ascii="Cambria" w:hAnsi="Cambria"/>
          <w:sz w:val="24"/>
        </w:rPr>
        <w:t xml:space="preserve"> наполнение, стоимость, величина</w:t>
      </w:r>
      <w:r w:rsidR="003C3694" w:rsidRPr="003524D0">
        <w:rPr>
          <w:rFonts w:ascii="Cambria" w:hAnsi="Cambria"/>
          <w:sz w:val="24"/>
        </w:rPr>
        <w:t xml:space="preserve"> учтенных при покупке бонусных счетов (</w:t>
      </w:r>
      <w:r w:rsidR="00EE7FB5">
        <w:rPr>
          <w:rFonts w:ascii="Cambria" w:hAnsi="Cambria"/>
          <w:sz w:val="24"/>
        </w:rPr>
        <w:t>«</w:t>
      </w:r>
      <w:r w:rsidR="003C3694" w:rsidRPr="003524D0">
        <w:rPr>
          <w:rFonts w:ascii="Cambria" w:hAnsi="Cambria"/>
          <w:sz w:val="24"/>
        </w:rPr>
        <w:t>Б</w:t>
      </w:r>
      <w:r w:rsidR="00EA61DA" w:rsidRPr="003524D0">
        <w:rPr>
          <w:rFonts w:ascii="Cambria" w:hAnsi="Cambria"/>
          <w:sz w:val="24"/>
        </w:rPr>
        <w:t>онус</w:t>
      </w:r>
      <w:r w:rsidR="003C3694" w:rsidRPr="003524D0">
        <w:rPr>
          <w:rFonts w:ascii="Cambria" w:hAnsi="Cambria"/>
          <w:sz w:val="24"/>
        </w:rPr>
        <w:t xml:space="preserve"> 25</w:t>
      </w:r>
      <w:r w:rsidR="00EE7FB5">
        <w:rPr>
          <w:rFonts w:ascii="Cambria" w:hAnsi="Cambria"/>
          <w:sz w:val="24"/>
        </w:rPr>
        <w:t>»</w:t>
      </w:r>
      <w:r w:rsidR="003C3694" w:rsidRPr="003524D0">
        <w:rPr>
          <w:rFonts w:ascii="Cambria" w:hAnsi="Cambria"/>
          <w:sz w:val="24"/>
        </w:rPr>
        <w:t xml:space="preserve"> и</w:t>
      </w:r>
      <w:r w:rsidR="00D8411E">
        <w:rPr>
          <w:rFonts w:ascii="Cambria" w:hAnsi="Cambria"/>
          <w:sz w:val="24"/>
        </w:rPr>
        <w:t xml:space="preserve"> </w:t>
      </w:r>
      <w:r w:rsidR="00EE7FB5">
        <w:rPr>
          <w:rFonts w:ascii="Cambria" w:hAnsi="Cambria"/>
          <w:sz w:val="24"/>
        </w:rPr>
        <w:t>«</w:t>
      </w:r>
      <w:r w:rsidR="003C3694" w:rsidRPr="003524D0">
        <w:rPr>
          <w:rFonts w:ascii="Cambria" w:hAnsi="Cambria"/>
          <w:sz w:val="24"/>
        </w:rPr>
        <w:t>Бюджет Здоровья</w:t>
      </w:r>
      <w:r w:rsidR="00EE7FB5">
        <w:rPr>
          <w:rFonts w:ascii="Cambria" w:hAnsi="Cambria"/>
          <w:sz w:val="24"/>
        </w:rPr>
        <w:t>»</w:t>
      </w:r>
      <w:r w:rsidR="003C3694" w:rsidRPr="003524D0">
        <w:rPr>
          <w:rFonts w:ascii="Cambria" w:hAnsi="Cambria"/>
          <w:sz w:val="24"/>
        </w:rPr>
        <w:t>)</w:t>
      </w:r>
      <w:r w:rsidR="003C3694" w:rsidRPr="003524D0">
        <w:rPr>
          <w:rStyle w:val="a6"/>
          <w:rFonts w:ascii="Cambria" w:hAnsi="Cambria"/>
          <w:sz w:val="24"/>
        </w:rPr>
        <w:footnoteReference w:id="3"/>
      </w:r>
      <w:r w:rsidR="003C3694" w:rsidRPr="003524D0">
        <w:rPr>
          <w:rFonts w:ascii="Cambria" w:hAnsi="Cambria"/>
          <w:sz w:val="24"/>
        </w:rPr>
        <w:t>, величин</w:t>
      </w:r>
      <w:r w:rsidR="00661640">
        <w:rPr>
          <w:rFonts w:ascii="Cambria" w:hAnsi="Cambria"/>
          <w:sz w:val="24"/>
        </w:rPr>
        <w:t>а скидки для оптовых К</w:t>
      </w:r>
      <w:r w:rsidR="003C3694" w:rsidRPr="003524D0">
        <w:rPr>
          <w:rFonts w:ascii="Cambria" w:hAnsi="Cambria"/>
          <w:sz w:val="24"/>
        </w:rPr>
        <w:t>лиентов.</w:t>
      </w:r>
      <w:r w:rsidR="00661640">
        <w:rPr>
          <w:rFonts w:ascii="Cambria" w:hAnsi="Cambria"/>
          <w:sz w:val="24"/>
        </w:rPr>
        <w:t xml:space="preserve"> </w:t>
      </w:r>
    </w:p>
    <w:p w:rsidR="003524D0" w:rsidRPr="003524D0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3524D0">
        <w:rPr>
          <w:rFonts w:ascii="Cambria" w:hAnsi="Cambria"/>
          <w:sz w:val="24"/>
        </w:rPr>
        <w:t>4</w:t>
      </w:r>
      <w:r w:rsidR="00F4774C" w:rsidRPr="003524D0">
        <w:rPr>
          <w:rFonts w:ascii="Cambria" w:hAnsi="Cambria"/>
          <w:sz w:val="24"/>
        </w:rPr>
        <w:t xml:space="preserve">.2.4 </w:t>
      </w:r>
      <w:hyperlink w:anchor="частпред" w:history="1">
        <w:r w:rsidR="00EA61DA" w:rsidRPr="003524D0">
          <w:rPr>
            <w:rStyle w:val="a4"/>
            <w:rFonts w:ascii="Cambria" w:hAnsi="Cambria"/>
            <w:b/>
            <w:i/>
            <w:sz w:val="24"/>
          </w:rPr>
          <w:t>П</w:t>
        </w:r>
        <w:r w:rsidR="00D3654C" w:rsidRPr="003524D0">
          <w:rPr>
            <w:rStyle w:val="a4"/>
            <w:rFonts w:ascii="Cambria" w:hAnsi="Cambria"/>
            <w:b/>
            <w:i/>
            <w:sz w:val="24"/>
          </w:rPr>
          <w:t>редприятие</w:t>
        </w:r>
      </w:hyperlink>
      <w:r w:rsidR="00661640">
        <w:rPr>
          <w:rFonts w:ascii="Cambria" w:hAnsi="Cambria"/>
          <w:b/>
          <w:i/>
          <w:sz w:val="24"/>
        </w:rPr>
        <w:t xml:space="preserve"> </w:t>
      </w:r>
      <w:r w:rsidR="00661640" w:rsidRPr="00661640">
        <w:rPr>
          <w:rFonts w:ascii="Cambria" w:hAnsi="Cambria"/>
          <w:sz w:val="24"/>
        </w:rPr>
        <w:t>любой</w:t>
      </w:r>
      <w:r w:rsidR="00661640">
        <w:rPr>
          <w:rFonts w:ascii="Cambria" w:hAnsi="Cambria"/>
          <w:sz w:val="24"/>
        </w:rPr>
        <w:t xml:space="preserve"> категории</w:t>
      </w:r>
      <w:r w:rsidR="00D3654C" w:rsidRPr="003524D0">
        <w:rPr>
          <w:rFonts w:ascii="Cambria" w:hAnsi="Cambria"/>
          <w:sz w:val="24"/>
        </w:rPr>
        <w:t xml:space="preserve"> обязано о</w:t>
      </w:r>
      <w:r w:rsidR="00EA61DA" w:rsidRPr="003524D0">
        <w:rPr>
          <w:rFonts w:ascii="Cambria" w:hAnsi="Cambria"/>
          <w:sz w:val="24"/>
        </w:rPr>
        <w:t xml:space="preserve">существлять продажи </w:t>
      </w:r>
      <w:hyperlink w:anchor="Товар" w:history="1">
        <w:r w:rsidR="00EA61DA" w:rsidRPr="003524D0">
          <w:rPr>
            <w:rStyle w:val="a4"/>
            <w:rFonts w:ascii="Cambria" w:hAnsi="Cambria"/>
            <w:b/>
            <w:i/>
            <w:sz w:val="24"/>
          </w:rPr>
          <w:t>продукции</w:t>
        </w:r>
      </w:hyperlink>
      <w:r w:rsidR="00EA61DA" w:rsidRPr="003524D0">
        <w:rPr>
          <w:rFonts w:ascii="Cambria" w:hAnsi="Cambria"/>
          <w:b/>
          <w:i/>
          <w:sz w:val="24"/>
        </w:rPr>
        <w:t xml:space="preserve"> </w:t>
      </w:r>
      <w:hyperlink w:anchor="Консультант" w:history="1">
        <w:r w:rsidR="00EA61DA" w:rsidRPr="003524D0">
          <w:rPr>
            <w:rStyle w:val="a4"/>
            <w:rFonts w:ascii="Cambria" w:hAnsi="Cambria"/>
            <w:b/>
            <w:i/>
            <w:sz w:val="24"/>
          </w:rPr>
          <w:t>К</w:t>
        </w:r>
        <w:r w:rsidR="003C3694" w:rsidRPr="003524D0">
          <w:rPr>
            <w:rStyle w:val="a4"/>
            <w:rFonts w:ascii="Cambria" w:hAnsi="Cambria"/>
            <w:b/>
            <w:i/>
            <w:sz w:val="24"/>
          </w:rPr>
          <w:t>онсультантам</w:t>
        </w:r>
      </w:hyperlink>
      <w:r w:rsidR="00EA61DA" w:rsidRPr="003524D0">
        <w:rPr>
          <w:rFonts w:ascii="Cambria" w:hAnsi="Cambria"/>
          <w:sz w:val="24"/>
        </w:rPr>
        <w:t xml:space="preserve">, </w:t>
      </w:r>
      <w:hyperlink w:anchor="привелклиен" w:history="1">
        <w:r w:rsidR="00EA61DA" w:rsidRPr="003524D0">
          <w:rPr>
            <w:rStyle w:val="a4"/>
            <w:rFonts w:ascii="Cambria" w:hAnsi="Cambria"/>
            <w:b/>
            <w:i/>
            <w:sz w:val="24"/>
          </w:rPr>
          <w:t>Привилегированным клиентам</w:t>
        </w:r>
      </w:hyperlink>
      <w:r w:rsidR="00661640">
        <w:rPr>
          <w:rFonts w:ascii="Cambria" w:hAnsi="Cambria"/>
          <w:sz w:val="24"/>
        </w:rPr>
        <w:t xml:space="preserve"> и К</w:t>
      </w:r>
      <w:r w:rsidR="00EA61DA" w:rsidRPr="003524D0">
        <w:rPr>
          <w:rFonts w:ascii="Cambria" w:hAnsi="Cambria"/>
          <w:sz w:val="24"/>
        </w:rPr>
        <w:t xml:space="preserve">лиентам, </w:t>
      </w:r>
      <w:r w:rsidR="003C3694" w:rsidRPr="003524D0">
        <w:rPr>
          <w:rFonts w:ascii="Cambria" w:hAnsi="Cambria"/>
          <w:sz w:val="24"/>
        </w:rPr>
        <w:t>независимо от их структурной и территориальной принадлежности</w:t>
      </w:r>
      <w:r w:rsidR="00D3654C" w:rsidRPr="003524D0">
        <w:rPr>
          <w:rFonts w:ascii="Cambria" w:hAnsi="Cambria"/>
          <w:sz w:val="24"/>
        </w:rPr>
        <w:t xml:space="preserve">. </w:t>
      </w:r>
      <w:r w:rsidR="00661640">
        <w:rPr>
          <w:rFonts w:ascii="Cambria" w:hAnsi="Cambria"/>
          <w:sz w:val="24"/>
        </w:rPr>
        <w:t xml:space="preserve"> </w:t>
      </w:r>
    </w:p>
    <w:p w:rsidR="00C7472D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3524D0">
        <w:rPr>
          <w:rFonts w:ascii="Cambria" w:hAnsi="Cambria"/>
          <w:sz w:val="24"/>
        </w:rPr>
        <w:t>4</w:t>
      </w:r>
      <w:r w:rsidR="00DC0751" w:rsidRPr="003524D0">
        <w:rPr>
          <w:rFonts w:ascii="Cambria" w:hAnsi="Cambria"/>
          <w:sz w:val="24"/>
        </w:rPr>
        <w:t>.</w:t>
      </w:r>
      <w:r w:rsidR="003C3694" w:rsidRPr="003524D0">
        <w:rPr>
          <w:rFonts w:ascii="Cambria" w:hAnsi="Cambria"/>
          <w:sz w:val="24"/>
        </w:rPr>
        <w:t>2.5</w:t>
      </w:r>
      <w:r w:rsidR="00DC0751" w:rsidRPr="003524D0">
        <w:rPr>
          <w:rFonts w:ascii="Cambria" w:hAnsi="Cambria"/>
          <w:sz w:val="24"/>
        </w:rPr>
        <w:t xml:space="preserve"> </w:t>
      </w:r>
      <w:hyperlink w:anchor="частпред" w:history="1">
        <w:r w:rsidR="00F4774C" w:rsidRPr="003524D0">
          <w:rPr>
            <w:rStyle w:val="a4"/>
            <w:rFonts w:ascii="Cambria" w:hAnsi="Cambria"/>
            <w:b/>
            <w:i/>
            <w:sz w:val="24"/>
          </w:rPr>
          <w:t>П</w:t>
        </w:r>
        <w:r w:rsidR="00EA61DA" w:rsidRPr="003524D0">
          <w:rPr>
            <w:rStyle w:val="a4"/>
            <w:rFonts w:ascii="Cambria" w:hAnsi="Cambria"/>
            <w:b/>
            <w:i/>
            <w:sz w:val="24"/>
          </w:rPr>
          <w:t>редприятие</w:t>
        </w:r>
      </w:hyperlink>
      <w:r w:rsidR="00DC0751" w:rsidRPr="003524D0">
        <w:rPr>
          <w:rFonts w:ascii="Cambria" w:hAnsi="Cambria"/>
          <w:sz w:val="24"/>
        </w:rPr>
        <w:t xml:space="preserve"> обязан</w:t>
      </w:r>
      <w:r w:rsidR="00EA61DA" w:rsidRPr="003524D0">
        <w:rPr>
          <w:rFonts w:ascii="Cambria" w:hAnsi="Cambria"/>
          <w:sz w:val="24"/>
        </w:rPr>
        <w:t>о</w:t>
      </w:r>
      <w:r w:rsidR="00DC0751" w:rsidRPr="003524D0">
        <w:rPr>
          <w:rFonts w:ascii="Cambria" w:hAnsi="Cambria"/>
          <w:sz w:val="24"/>
        </w:rPr>
        <w:t xml:space="preserve"> </w:t>
      </w:r>
      <w:r w:rsidR="00D75CC3">
        <w:rPr>
          <w:rFonts w:ascii="Cambria" w:hAnsi="Cambria"/>
          <w:sz w:val="24"/>
        </w:rPr>
        <w:t>проводить продажу в приложении Интернет склад в день фактической продажи  продукции.</w:t>
      </w:r>
    </w:p>
    <w:p w:rsidR="00DC0751" w:rsidRDefault="00DA2EF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3524D0">
        <w:rPr>
          <w:rFonts w:ascii="Cambria" w:hAnsi="Cambria"/>
          <w:sz w:val="24"/>
        </w:rPr>
        <w:t>4</w:t>
      </w:r>
      <w:r w:rsidR="00455FC2" w:rsidRPr="003524D0">
        <w:rPr>
          <w:rFonts w:ascii="Cambria" w:hAnsi="Cambria"/>
          <w:sz w:val="24"/>
        </w:rPr>
        <w:t>.</w:t>
      </w:r>
      <w:r w:rsidR="00F4774C" w:rsidRPr="003524D0">
        <w:rPr>
          <w:rFonts w:ascii="Cambria" w:hAnsi="Cambria"/>
          <w:sz w:val="24"/>
        </w:rPr>
        <w:t>2.6</w:t>
      </w:r>
      <w:r w:rsidR="00DC0751" w:rsidRPr="003524D0">
        <w:rPr>
          <w:rFonts w:ascii="Cambria" w:hAnsi="Cambria"/>
          <w:sz w:val="24"/>
        </w:rPr>
        <w:t xml:space="preserve"> </w:t>
      </w:r>
      <w:hyperlink w:anchor="частпред" w:history="1">
        <w:r w:rsidR="00F4774C" w:rsidRPr="003524D0">
          <w:rPr>
            <w:rStyle w:val="a4"/>
            <w:rFonts w:ascii="Cambria" w:hAnsi="Cambria"/>
            <w:b/>
            <w:i/>
            <w:sz w:val="24"/>
          </w:rPr>
          <w:t>П</w:t>
        </w:r>
        <w:r w:rsidR="00EA61DA" w:rsidRPr="003524D0">
          <w:rPr>
            <w:rStyle w:val="a4"/>
            <w:rFonts w:ascii="Cambria" w:hAnsi="Cambria"/>
            <w:b/>
            <w:i/>
            <w:sz w:val="24"/>
          </w:rPr>
          <w:t>редприятие</w:t>
        </w:r>
      </w:hyperlink>
      <w:r w:rsidR="00DC0751" w:rsidRPr="003524D0">
        <w:rPr>
          <w:rFonts w:ascii="Cambria" w:hAnsi="Cambria"/>
          <w:sz w:val="24"/>
        </w:rPr>
        <w:t xml:space="preserve"> обязан</w:t>
      </w:r>
      <w:r w:rsidR="00EA61DA" w:rsidRPr="003524D0">
        <w:rPr>
          <w:rFonts w:ascii="Cambria" w:hAnsi="Cambria"/>
          <w:sz w:val="24"/>
        </w:rPr>
        <w:t xml:space="preserve">о предоставить </w:t>
      </w:r>
      <w:hyperlink w:anchor="Консультант" w:history="1">
        <w:r w:rsidR="00EA61DA" w:rsidRPr="003524D0">
          <w:rPr>
            <w:rStyle w:val="a4"/>
            <w:rFonts w:ascii="Cambria" w:hAnsi="Cambria"/>
            <w:b/>
            <w:i/>
            <w:sz w:val="24"/>
          </w:rPr>
          <w:t>К</w:t>
        </w:r>
        <w:r w:rsidR="00DC0751" w:rsidRPr="003524D0">
          <w:rPr>
            <w:rStyle w:val="a4"/>
            <w:rFonts w:ascii="Cambria" w:hAnsi="Cambria"/>
            <w:b/>
            <w:i/>
            <w:sz w:val="24"/>
          </w:rPr>
          <w:t>онсультанту</w:t>
        </w:r>
      </w:hyperlink>
      <w:r w:rsidR="00EE7FB5">
        <w:rPr>
          <w:rFonts w:ascii="Cambria" w:hAnsi="Cambria"/>
          <w:sz w:val="24"/>
        </w:rPr>
        <w:t xml:space="preserve"> скидку</w:t>
      </w:r>
      <w:r w:rsidR="00DC0751" w:rsidRPr="003524D0">
        <w:rPr>
          <w:rFonts w:ascii="Cambria" w:hAnsi="Cambria"/>
          <w:sz w:val="24"/>
        </w:rPr>
        <w:t xml:space="preserve"> в размере накопленного</w:t>
      </w:r>
      <w:r w:rsidR="00D8411E">
        <w:rPr>
          <w:rFonts w:ascii="Cambria" w:hAnsi="Cambria"/>
          <w:sz w:val="24"/>
        </w:rPr>
        <w:t xml:space="preserve"> </w:t>
      </w:r>
      <w:r w:rsidR="00EE7FB5">
        <w:rPr>
          <w:rFonts w:ascii="Cambria" w:hAnsi="Cambria"/>
          <w:sz w:val="24"/>
        </w:rPr>
        <w:t>«</w:t>
      </w:r>
      <w:r w:rsidR="00DC0751" w:rsidRPr="003524D0">
        <w:rPr>
          <w:rFonts w:ascii="Cambria" w:hAnsi="Cambria"/>
          <w:sz w:val="24"/>
        </w:rPr>
        <w:t>Б</w:t>
      </w:r>
      <w:r w:rsidR="00EA61DA" w:rsidRPr="003524D0">
        <w:rPr>
          <w:rFonts w:ascii="Cambria" w:hAnsi="Cambria"/>
          <w:sz w:val="24"/>
        </w:rPr>
        <w:t xml:space="preserve">онуса </w:t>
      </w:r>
      <w:r w:rsidR="00DC0751" w:rsidRPr="003524D0">
        <w:rPr>
          <w:rFonts w:ascii="Cambria" w:hAnsi="Cambria"/>
          <w:sz w:val="24"/>
        </w:rPr>
        <w:t>25</w:t>
      </w:r>
      <w:r w:rsidR="00EE7FB5">
        <w:rPr>
          <w:rFonts w:ascii="Cambria" w:hAnsi="Cambria"/>
          <w:sz w:val="24"/>
        </w:rPr>
        <w:t>»</w:t>
      </w:r>
      <w:r w:rsidR="00DC0751" w:rsidRPr="003524D0">
        <w:rPr>
          <w:rFonts w:ascii="Cambria" w:hAnsi="Cambria"/>
          <w:sz w:val="24"/>
        </w:rPr>
        <w:t xml:space="preserve"> и </w:t>
      </w:r>
      <w:r w:rsidR="00EE7FB5">
        <w:rPr>
          <w:rFonts w:ascii="Cambria" w:hAnsi="Cambria"/>
          <w:sz w:val="24"/>
        </w:rPr>
        <w:t>«</w:t>
      </w:r>
      <w:r w:rsidR="00DC0751" w:rsidRPr="003524D0">
        <w:rPr>
          <w:rFonts w:ascii="Cambria" w:hAnsi="Cambria"/>
          <w:sz w:val="24"/>
        </w:rPr>
        <w:t>Б</w:t>
      </w:r>
      <w:r w:rsidR="00EA61DA" w:rsidRPr="003524D0">
        <w:rPr>
          <w:rFonts w:ascii="Cambria" w:hAnsi="Cambria"/>
          <w:sz w:val="24"/>
        </w:rPr>
        <w:t xml:space="preserve">юджета </w:t>
      </w:r>
      <w:r w:rsidR="00DC0751" w:rsidRPr="003524D0">
        <w:rPr>
          <w:rFonts w:ascii="Cambria" w:hAnsi="Cambria"/>
          <w:sz w:val="24"/>
        </w:rPr>
        <w:t>З</w:t>
      </w:r>
      <w:r w:rsidR="00EE7FB5">
        <w:rPr>
          <w:rFonts w:ascii="Cambria" w:hAnsi="Cambria"/>
          <w:sz w:val="24"/>
        </w:rPr>
        <w:t>доровья»</w:t>
      </w:r>
      <w:r w:rsidR="00DC0751" w:rsidRPr="003524D0">
        <w:rPr>
          <w:rFonts w:ascii="Cambria" w:hAnsi="Cambria"/>
          <w:sz w:val="24"/>
        </w:rPr>
        <w:t>.</w:t>
      </w:r>
      <w:r w:rsidR="00EE7FB5">
        <w:rPr>
          <w:rFonts w:ascii="Cambria" w:hAnsi="Cambria"/>
          <w:sz w:val="24"/>
        </w:rPr>
        <w:t xml:space="preserve"> </w:t>
      </w: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462480" w:rsidRDefault="0046248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7E09F3" w:rsidRDefault="007E09F3" w:rsidP="006E4C6B">
      <w:pPr>
        <w:pStyle w:val="ae"/>
        <w:spacing w:line="100" w:lineRule="atLeast"/>
        <w:jc w:val="center"/>
        <w:outlineLvl w:val="0"/>
        <w:rPr>
          <w:ins w:id="32" w:author="user" w:date="2017-02-22T15:13:00Z"/>
          <w:b/>
        </w:rPr>
      </w:pPr>
    </w:p>
    <w:p w:rsidR="00D75CC3" w:rsidRDefault="00D75CC3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202260" w:rsidRDefault="0020226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BD3A6C" w:rsidRDefault="00BD3A6C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202260" w:rsidRDefault="00202260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B26806" w:rsidRDefault="00B26806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B26806" w:rsidRDefault="00B26806" w:rsidP="006E4C6B">
      <w:pPr>
        <w:pStyle w:val="ae"/>
        <w:spacing w:line="100" w:lineRule="atLeast"/>
        <w:jc w:val="center"/>
        <w:outlineLvl w:val="0"/>
        <w:rPr>
          <w:b/>
        </w:rPr>
      </w:pPr>
    </w:p>
    <w:p w:rsidR="003F63FB" w:rsidRPr="00D50B3E" w:rsidRDefault="00EE7FB5" w:rsidP="00EE7FB5">
      <w:pPr>
        <w:pStyle w:val="ae"/>
        <w:spacing w:line="100" w:lineRule="atLeast"/>
        <w:ind w:left="720"/>
        <w:jc w:val="center"/>
        <w:outlineLvl w:val="0"/>
        <w:rPr>
          <w:rFonts w:ascii="Cambria" w:hAnsi="Cambria"/>
          <w:b/>
          <w:sz w:val="28"/>
          <w:szCs w:val="28"/>
        </w:rPr>
      </w:pPr>
      <w:bookmarkStart w:id="33" w:name="_Toc480470514"/>
      <w:r>
        <w:rPr>
          <w:rFonts w:ascii="Cambria" w:hAnsi="Cambria"/>
          <w:b/>
          <w:sz w:val="28"/>
          <w:szCs w:val="28"/>
        </w:rPr>
        <w:t>5.</w:t>
      </w:r>
      <w:r w:rsidR="00E1210C">
        <w:rPr>
          <w:rFonts w:ascii="Cambria" w:hAnsi="Cambria"/>
          <w:b/>
          <w:sz w:val="28"/>
          <w:szCs w:val="28"/>
        </w:rPr>
        <w:t xml:space="preserve"> </w:t>
      </w:r>
      <w:r w:rsidR="003F63FB" w:rsidRPr="00D50B3E">
        <w:rPr>
          <w:rFonts w:ascii="Cambria" w:hAnsi="Cambria"/>
          <w:b/>
          <w:sz w:val="28"/>
          <w:szCs w:val="28"/>
        </w:rPr>
        <w:t>П</w:t>
      </w:r>
      <w:bookmarkStart w:id="34" w:name="_Toc368326365"/>
      <w:r w:rsidR="003F63FB" w:rsidRPr="00D50B3E">
        <w:rPr>
          <w:rFonts w:ascii="Cambria" w:hAnsi="Cambria"/>
          <w:b/>
          <w:sz w:val="28"/>
          <w:szCs w:val="28"/>
        </w:rPr>
        <w:t xml:space="preserve">орядок </w:t>
      </w:r>
      <w:r w:rsidR="00462480" w:rsidRPr="00D50B3E">
        <w:rPr>
          <w:rFonts w:ascii="Cambria" w:hAnsi="Cambria"/>
          <w:b/>
          <w:sz w:val="28"/>
          <w:szCs w:val="28"/>
        </w:rPr>
        <w:t>оформления заказа</w:t>
      </w:r>
      <w:r w:rsidR="003F63FB" w:rsidRPr="00D50B3E">
        <w:rPr>
          <w:rFonts w:ascii="Cambria" w:hAnsi="Cambria"/>
          <w:b/>
          <w:sz w:val="28"/>
          <w:szCs w:val="28"/>
        </w:rPr>
        <w:t xml:space="preserve"> и получения продукции </w:t>
      </w:r>
      <w:r w:rsidR="00E1210C">
        <w:rPr>
          <w:rFonts w:ascii="Cambria" w:hAnsi="Cambria"/>
          <w:b/>
          <w:sz w:val="28"/>
          <w:szCs w:val="28"/>
        </w:rPr>
        <w:t xml:space="preserve"> </w:t>
      </w:r>
      <w:bookmarkEnd w:id="34"/>
      <w:r w:rsidR="00B038A3">
        <w:fldChar w:fldCharType="begin"/>
      </w:r>
      <w:r w:rsidR="00B038A3">
        <w:instrText xml:space="preserve"> HYPERLINK \l "частпред" </w:instrText>
      </w:r>
      <w:r w:rsidR="00B038A3">
        <w:fldChar w:fldCharType="separate"/>
      </w:r>
      <w:r>
        <w:rPr>
          <w:rStyle w:val="a4"/>
          <w:rFonts w:ascii="Cambria" w:hAnsi="Cambria"/>
          <w:b/>
          <w:sz w:val="28"/>
          <w:szCs w:val="28"/>
        </w:rPr>
        <w:t>П</w:t>
      </w:r>
      <w:r w:rsidR="003F63FB" w:rsidRPr="00D50B3E">
        <w:rPr>
          <w:rStyle w:val="a4"/>
          <w:rFonts w:ascii="Cambria" w:hAnsi="Cambria"/>
          <w:b/>
          <w:sz w:val="28"/>
          <w:szCs w:val="28"/>
        </w:rPr>
        <w:t>редприяти</w:t>
      </w:r>
      <w:r w:rsidR="00EA61DA" w:rsidRPr="00D50B3E">
        <w:rPr>
          <w:rStyle w:val="a4"/>
          <w:rFonts w:ascii="Cambria" w:hAnsi="Cambria"/>
          <w:b/>
          <w:sz w:val="28"/>
          <w:szCs w:val="28"/>
        </w:rPr>
        <w:t>ями</w:t>
      </w:r>
      <w:bookmarkEnd w:id="33"/>
      <w:r w:rsidR="00B038A3">
        <w:rPr>
          <w:rStyle w:val="a4"/>
          <w:rFonts w:ascii="Cambria" w:hAnsi="Cambria"/>
          <w:b/>
          <w:sz w:val="28"/>
          <w:szCs w:val="28"/>
        </w:rPr>
        <w:fldChar w:fldCharType="end"/>
      </w:r>
      <w:r>
        <w:rPr>
          <w:rFonts w:ascii="Cambria" w:hAnsi="Cambria"/>
          <w:b/>
          <w:sz w:val="28"/>
          <w:szCs w:val="28"/>
        </w:rPr>
        <w:t xml:space="preserve"> </w:t>
      </w:r>
    </w:p>
    <w:p w:rsidR="008A4326" w:rsidRDefault="008A4326" w:rsidP="007C1E35">
      <w:pPr>
        <w:pStyle w:val="ae"/>
        <w:spacing w:line="100" w:lineRule="atLeast"/>
        <w:jc w:val="center"/>
        <w:rPr>
          <w:b/>
        </w:rPr>
      </w:pPr>
    </w:p>
    <w:p w:rsidR="008A4326" w:rsidRDefault="0046248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462480">
        <w:rPr>
          <w:rFonts w:ascii="Cambria" w:hAnsi="Cambria"/>
          <w:sz w:val="24"/>
        </w:rPr>
        <w:t>5</w:t>
      </w:r>
      <w:r w:rsidR="008A4326" w:rsidRPr="00462480">
        <w:rPr>
          <w:rFonts w:ascii="Cambria" w:hAnsi="Cambria"/>
          <w:sz w:val="24"/>
        </w:rPr>
        <w:t xml:space="preserve">.1 </w:t>
      </w:r>
      <w:r>
        <w:rPr>
          <w:rFonts w:ascii="Cambria" w:hAnsi="Cambria"/>
          <w:sz w:val="24"/>
        </w:rPr>
        <w:t xml:space="preserve">Оформление заказа и получение </w:t>
      </w:r>
      <w:hyperlink w:anchor="Товар" w:history="1">
        <w:r w:rsidR="00EE7FB5">
          <w:rPr>
            <w:rStyle w:val="a4"/>
            <w:rFonts w:ascii="Cambria" w:hAnsi="Cambria"/>
            <w:b/>
            <w:i/>
            <w:sz w:val="24"/>
          </w:rPr>
          <w:t>П</w:t>
        </w:r>
        <w:r w:rsidRPr="00462480">
          <w:rPr>
            <w:rStyle w:val="a4"/>
            <w:rFonts w:ascii="Cambria" w:hAnsi="Cambria"/>
            <w:b/>
            <w:i/>
            <w:sz w:val="24"/>
          </w:rPr>
          <w:t>родукции</w:t>
        </w:r>
      </w:hyperlink>
      <w:r w:rsidR="008A4326" w:rsidRPr="00462480">
        <w:rPr>
          <w:rFonts w:ascii="Cambria" w:hAnsi="Cambria"/>
          <w:b/>
          <w:i/>
          <w:sz w:val="24"/>
        </w:rPr>
        <w:t xml:space="preserve"> </w:t>
      </w:r>
      <w:r w:rsidR="00EE7FB5">
        <w:rPr>
          <w:rFonts w:ascii="Cambria" w:hAnsi="Cambria"/>
          <w:sz w:val="24"/>
        </w:rPr>
        <w:t>осуществляю</w:t>
      </w:r>
      <w:r w:rsidR="008A4326" w:rsidRPr="00462480">
        <w:rPr>
          <w:rFonts w:ascii="Cambria" w:hAnsi="Cambria"/>
          <w:sz w:val="24"/>
        </w:rPr>
        <w:t xml:space="preserve">тся </w:t>
      </w:r>
      <w:r w:rsidR="00202260">
        <w:rPr>
          <w:rFonts w:ascii="Cambria" w:hAnsi="Cambria"/>
          <w:sz w:val="24"/>
        </w:rPr>
        <w:t xml:space="preserve">на выбор Владельца предприятия, </w:t>
      </w:r>
      <w:r w:rsidR="00EE7FB5">
        <w:rPr>
          <w:rFonts w:ascii="Cambria" w:hAnsi="Cambria"/>
          <w:sz w:val="24"/>
        </w:rPr>
        <w:t>либо</w:t>
      </w:r>
      <w:r w:rsidR="00D8411E">
        <w:rPr>
          <w:rFonts w:ascii="Cambria" w:hAnsi="Cambria"/>
          <w:sz w:val="24"/>
        </w:rPr>
        <w:t xml:space="preserve"> </w:t>
      </w:r>
      <w:r w:rsidR="00EE7FB5">
        <w:rPr>
          <w:rFonts w:ascii="Cambria" w:hAnsi="Cambria"/>
          <w:sz w:val="24"/>
        </w:rPr>
        <w:t>через</w:t>
      </w:r>
      <w:r w:rsidR="008A4326" w:rsidRPr="00462480">
        <w:rPr>
          <w:rFonts w:ascii="Cambria" w:hAnsi="Cambria"/>
          <w:sz w:val="24"/>
        </w:rPr>
        <w:t xml:space="preserve"> Р</w:t>
      </w:r>
      <w:r w:rsidR="003D33DB">
        <w:rPr>
          <w:rFonts w:ascii="Cambria" w:hAnsi="Cambria"/>
          <w:sz w:val="24"/>
        </w:rPr>
        <w:t>аспределительные центры</w:t>
      </w:r>
      <w:r w:rsidR="008A4326" w:rsidRPr="00462480">
        <w:rPr>
          <w:rFonts w:ascii="Cambria" w:hAnsi="Cambria"/>
          <w:sz w:val="24"/>
        </w:rPr>
        <w:t xml:space="preserve"> (Москва, Хабаровск, Новосибирск</w:t>
      </w:r>
      <w:r w:rsidR="00285A0B">
        <w:rPr>
          <w:rFonts w:ascii="Cambria" w:hAnsi="Cambria"/>
          <w:sz w:val="24"/>
        </w:rPr>
        <w:t xml:space="preserve">, </w:t>
      </w:r>
      <w:proofErr w:type="spellStart"/>
      <w:r w:rsidR="00285A0B">
        <w:rPr>
          <w:rFonts w:ascii="Cambria" w:hAnsi="Cambria"/>
          <w:sz w:val="24"/>
        </w:rPr>
        <w:t>Ростов-на-Дону</w:t>
      </w:r>
      <w:proofErr w:type="spellEnd"/>
      <w:r w:rsidR="008A4326" w:rsidRPr="00462480">
        <w:rPr>
          <w:rFonts w:ascii="Cambria" w:hAnsi="Cambria"/>
          <w:sz w:val="24"/>
        </w:rPr>
        <w:t>)</w:t>
      </w:r>
      <w:r w:rsidR="008A4326" w:rsidRPr="00462480">
        <w:rPr>
          <w:rStyle w:val="a6"/>
          <w:rFonts w:ascii="Cambria" w:hAnsi="Cambria"/>
          <w:sz w:val="24"/>
        </w:rPr>
        <w:footnoteReference w:id="4"/>
      </w:r>
      <w:r w:rsidR="00EE7FB5">
        <w:rPr>
          <w:rFonts w:ascii="Cambria" w:hAnsi="Cambria"/>
          <w:sz w:val="24"/>
        </w:rPr>
        <w:t>,</w:t>
      </w:r>
      <w:r w:rsidR="008A4326" w:rsidRPr="00462480">
        <w:rPr>
          <w:rFonts w:ascii="Cambria" w:hAnsi="Cambria"/>
          <w:sz w:val="24"/>
        </w:rPr>
        <w:t xml:space="preserve"> либо </w:t>
      </w:r>
      <w:r w:rsidR="00EE7FB5">
        <w:rPr>
          <w:rFonts w:ascii="Cambria" w:hAnsi="Cambria"/>
          <w:sz w:val="24"/>
        </w:rPr>
        <w:t>через</w:t>
      </w:r>
      <w:r w:rsidR="008A4326" w:rsidRPr="00462480">
        <w:rPr>
          <w:rFonts w:ascii="Cambria" w:hAnsi="Cambria"/>
          <w:sz w:val="24"/>
        </w:rPr>
        <w:t xml:space="preserve"> Корпоративно</w:t>
      </w:r>
      <w:r w:rsidR="00EE7FB5">
        <w:rPr>
          <w:rFonts w:ascii="Cambria" w:hAnsi="Cambria"/>
          <w:sz w:val="24"/>
        </w:rPr>
        <w:t>е пред</w:t>
      </w:r>
      <w:r w:rsidR="00012F94">
        <w:rPr>
          <w:rFonts w:ascii="Cambria" w:hAnsi="Cambria"/>
          <w:sz w:val="24"/>
        </w:rPr>
        <w:t>приятие</w:t>
      </w:r>
      <w:r w:rsidR="008A4326" w:rsidRPr="00462480">
        <w:rPr>
          <w:rStyle w:val="a6"/>
          <w:rFonts w:ascii="Cambria" w:hAnsi="Cambria"/>
          <w:sz w:val="24"/>
        </w:rPr>
        <w:footnoteReference w:id="5"/>
      </w:r>
      <w:r w:rsidR="00EA7FE3">
        <w:rPr>
          <w:rFonts w:ascii="Cambria" w:hAnsi="Cambria"/>
          <w:sz w:val="24"/>
        </w:rPr>
        <w:t xml:space="preserve"> или любое предприятие. </w:t>
      </w:r>
      <w:r w:rsidR="008A4326" w:rsidRPr="00462480">
        <w:rPr>
          <w:rFonts w:ascii="Cambria" w:hAnsi="Cambria"/>
          <w:sz w:val="24"/>
        </w:rPr>
        <w:t xml:space="preserve"> </w:t>
      </w:r>
      <w:hyperlink w:anchor="частпред" w:history="1">
        <w:r w:rsidR="00E13000" w:rsidRPr="00E13000">
          <w:rPr>
            <w:rStyle w:val="a4"/>
            <w:rFonts w:ascii="Cambria" w:hAnsi="Cambria"/>
            <w:b/>
            <w:i/>
            <w:sz w:val="24"/>
          </w:rPr>
          <w:t>Предприяти</w:t>
        </w:r>
        <w:r w:rsidR="00E13000" w:rsidRPr="00E13000">
          <w:rPr>
            <w:rStyle w:val="a4"/>
            <w:rFonts w:ascii="Cambria" w:hAnsi="Cambria"/>
            <w:sz w:val="24"/>
          </w:rPr>
          <w:t>е</w:t>
        </w:r>
      </w:hyperlink>
      <w:r w:rsidR="008A4326" w:rsidRPr="00462480">
        <w:rPr>
          <w:rFonts w:ascii="Cambria" w:hAnsi="Cambria"/>
          <w:sz w:val="24"/>
        </w:rPr>
        <w:t xml:space="preserve"> может иметь только один склад отгрузки.</w:t>
      </w:r>
      <w:r w:rsidR="00EE7FB5">
        <w:rPr>
          <w:rFonts w:ascii="Cambria" w:hAnsi="Cambria"/>
          <w:sz w:val="24"/>
        </w:rPr>
        <w:t xml:space="preserve"> </w:t>
      </w:r>
    </w:p>
    <w:p w:rsidR="00462480" w:rsidRDefault="0046248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5.2 Оформление заказа </w:t>
      </w:r>
      <w:r w:rsidR="00EE7FB5">
        <w:rPr>
          <w:rFonts w:ascii="Cambria" w:hAnsi="Cambria"/>
          <w:sz w:val="24"/>
        </w:rPr>
        <w:t>через</w:t>
      </w:r>
      <w:r>
        <w:rPr>
          <w:rFonts w:ascii="Cambria" w:hAnsi="Cambria"/>
          <w:sz w:val="24"/>
        </w:rPr>
        <w:t xml:space="preserve"> Р</w:t>
      </w:r>
      <w:r w:rsidR="00202260">
        <w:rPr>
          <w:rFonts w:ascii="Cambria" w:hAnsi="Cambria"/>
          <w:sz w:val="24"/>
        </w:rPr>
        <w:t xml:space="preserve">аспределительный Центр </w:t>
      </w:r>
      <w:proofErr w:type="gramStart"/>
      <w:r w:rsidR="00202260">
        <w:rPr>
          <w:rFonts w:ascii="Cambria" w:hAnsi="Cambria"/>
          <w:sz w:val="24"/>
        </w:rPr>
        <w:t xml:space="preserve">( </w:t>
      </w:r>
      <w:proofErr w:type="gramEnd"/>
      <w:r w:rsidR="00202260">
        <w:rPr>
          <w:rFonts w:ascii="Cambria" w:hAnsi="Cambria"/>
          <w:sz w:val="24"/>
        </w:rPr>
        <w:t>Далее Р</w:t>
      </w:r>
      <w:r>
        <w:rPr>
          <w:rFonts w:ascii="Cambria" w:hAnsi="Cambria"/>
          <w:sz w:val="24"/>
        </w:rPr>
        <w:t>Ц</w:t>
      </w:r>
      <w:r w:rsidR="00202260">
        <w:rPr>
          <w:rFonts w:ascii="Cambria" w:hAnsi="Cambria"/>
          <w:sz w:val="24"/>
        </w:rPr>
        <w:t>)</w:t>
      </w:r>
      <w:r>
        <w:rPr>
          <w:rFonts w:ascii="Cambria" w:hAnsi="Cambria"/>
          <w:sz w:val="24"/>
        </w:rPr>
        <w:t>:</w:t>
      </w:r>
      <w:r w:rsidR="00EE7FB5">
        <w:rPr>
          <w:rFonts w:ascii="Cambria" w:hAnsi="Cambria"/>
          <w:sz w:val="24"/>
        </w:rPr>
        <w:t xml:space="preserve"> </w:t>
      </w:r>
    </w:p>
    <w:p w:rsidR="00462480" w:rsidRDefault="0046248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5.2.1 Оформление заказа происходит в п</w:t>
      </w:r>
      <w:r w:rsidR="004D62B4">
        <w:rPr>
          <w:rFonts w:ascii="Cambria" w:hAnsi="Cambria"/>
          <w:sz w:val="24"/>
        </w:rPr>
        <w:t xml:space="preserve">рограмме </w:t>
      </w:r>
      <w:r w:rsidR="00EE7FB5">
        <w:rPr>
          <w:rFonts w:ascii="Cambria" w:hAnsi="Cambria"/>
          <w:sz w:val="24"/>
        </w:rPr>
        <w:t>«</w:t>
      </w:r>
      <w:r w:rsidR="004D62B4">
        <w:rPr>
          <w:rFonts w:ascii="Cambria" w:hAnsi="Cambria"/>
          <w:sz w:val="24"/>
        </w:rPr>
        <w:t>Интернет</w:t>
      </w:r>
      <w:r w:rsidR="00EE7FB5">
        <w:rPr>
          <w:rFonts w:ascii="Cambria" w:hAnsi="Cambria"/>
          <w:sz w:val="24"/>
        </w:rPr>
        <w:t xml:space="preserve">-склад»: </w:t>
      </w:r>
      <w:r w:rsidR="004D62B4">
        <w:rPr>
          <w:rFonts w:ascii="Cambria" w:hAnsi="Cambria"/>
          <w:sz w:val="24"/>
        </w:rPr>
        <w:t xml:space="preserve">Управление </w:t>
      </w:r>
      <w:proofErr w:type="spellStart"/>
      <w:r w:rsidR="004D62B4">
        <w:rPr>
          <w:rFonts w:ascii="Cambria" w:hAnsi="Cambria"/>
          <w:sz w:val="24"/>
        </w:rPr>
        <w:t>ЦОКами</w:t>
      </w:r>
      <w:proofErr w:type="spellEnd"/>
      <w:r w:rsidR="004D62B4">
        <w:rPr>
          <w:rFonts w:ascii="Cambria" w:hAnsi="Cambria"/>
          <w:sz w:val="24"/>
        </w:rPr>
        <w:t>/Заказы с центрального склада/Заказы продукции на склад.</w:t>
      </w:r>
      <w:r w:rsidR="00EE7FB5">
        <w:rPr>
          <w:rFonts w:ascii="Cambria" w:hAnsi="Cambria"/>
          <w:sz w:val="24"/>
        </w:rPr>
        <w:t xml:space="preserve"> </w:t>
      </w:r>
    </w:p>
    <w:p w:rsidR="00E13000" w:rsidRDefault="00E13000" w:rsidP="00E13000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5.2.2 Доставка</w:t>
      </w:r>
      <w:r w:rsidRPr="00462480">
        <w:rPr>
          <w:rFonts w:ascii="Cambria" w:hAnsi="Cambria"/>
          <w:sz w:val="24"/>
        </w:rPr>
        <w:t xml:space="preserve"> </w:t>
      </w:r>
      <w:hyperlink w:anchor="Товар" w:history="1">
        <w:r w:rsidRPr="00E13000">
          <w:rPr>
            <w:rStyle w:val="a4"/>
            <w:rFonts w:ascii="Cambria" w:hAnsi="Cambria"/>
            <w:b/>
            <w:i/>
            <w:sz w:val="24"/>
          </w:rPr>
          <w:t>товара</w:t>
        </w:r>
      </w:hyperlink>
      <w:r w:rsidR="00EE7FB5">
        <w:rPr>
          <w:rFonts w:ascii="Cambria" w:hAnsi="Cambria"/>
          <w:sz w:val="24"/>
        </w:rPr>
        <w:t xml:space="preserve"> </w:t>
      </w:r>
      <w:r w:rsidR="000C14C4">
        <w:rPr>
          <w:rFonts w:ascii="Cambria" w:hAnsi="Cambria"/>
          <w:sz w:val="24"/>
        </w:rPr>
        <w:t>из</w:t>
      </w:r>
      <w:r w:rsidR="00EE7FB5">
        <w:rPr>
          <w:rFonts w:ascii="Cambria" w:hAnsi="Cambria"/>
          <w:sz w:val="24"/>
        </w:rPr>
        <w:t xml:space="preserve"> РЦ</w:t>
      </w:r>
      <w:r w:rsidRPr="00462480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осуществляется</w:t>
      </w:r>
      <w:r w:rsidRPr="00462480">
        <w:rPr>
          <w:rFonts w:ascii="Cambria" w:hAnsi="Cambria"/>
          <w:sz w:val="24"/>
        </w:rPr>
        <w:t xml:space="preserve"> </w:t>
      </w:r>
      <w:r w:rsidR="00EE7FB5">
        <w:rPr>
          <w:rFonts w:ascii="Cambria" w:hAnsi="Cambria"/>
          <w:sz w:val="24"/>
        </w:rPr>
        <w:t>двумя способами: самовывоз</w:t>
      </w:r>
      <w:r w:rsidR="000C14C4">
        <w:rPr>
          <w:rFonts w:ascii="Cambria" w:hAnsi="Cambria"/>
          <w:sz w:val="24"/>
        </w:rPr>
        <w:t>ом</w:t>
      </w:r>
      <w:r w:rsidR="00EE7FB5">
        <w:rPr>
          <w:rFonts w:ascii="Cambria" w:hAnsi="Cambria"/>
          <w:sz w:val="24"/>
        </w:rPr>
        <w:t xml:space="preserve"> и через транспортную к</w:t>
      </w:r>
      <w:r w:rsidR="00633F86">
        <w:rPr>
          <w:rFonts w:ascii="Cambria" w:hAnsi="Cambria"/>
          <w:sz w:val="24"/>
        </w:rPr>
        <w:t>омпанию.</w:t>
      </w:r>
      <w:r w:rsidR="00EE7FB5">
        <w:rPr>
          <w:rFonts w:ascii="Cambria" w:hAnsi="Cambria"/>
          <w:sz w:val="24"/>
        </w:rPr>
        <w:t xml:space="preserve"> </w:t>
      </w:r>
    </w:p>
    <w:p w:rsidR="00E13000" w:rsidRDefault="00E13000" w:rsidP="00E13000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5.2.3 Процедура приемки </w:t>
      </w:r>
      <w:hyperlink w:anchor="Товар" w:history="1">
        <w:r w:rsidRPr="00E13000">
          <w:rPr>
            <w:rStyle w:val="a4"/>
            <w:rFonts w:ascii="Cambria" w:hAnsi="Cambria"/>
            <w:b/>
            <w:i/>
            <w:sz w:val="24"/>
          </w:rPr>
          <w:t>товара</w:t>
        </w:r>
      </w:hyperlink>
      <w:r w:rsidRPr="00462480">
        <w:rPr>
          <w:rFonts w:ascii="Cambria" w:hAnsi="Cambria"/>
          <w:sz w:val="24"/>
        </w:rPr>
        <w:t xml:space="preserve">, оформления претензии по </w:t>
      </w:r>
      <w:r w:rsidR="00C7472D">
        <w:rPr>
          <w:rFonts w:ascii="Cambria" w:hAnsi="Cambria"/>
          <w:sz w:val="24"/>
        </w:rPr>
        <w:t>количественному или качественному</w:t>
      </w:r>
      <w:r w:rsidR="000C14C4">
        <w:rPr>
          <w:rFonts w:ascii="Cambria" w:hAnsi="Cambria"/>
          <w:sz w:val="24"/>
        </w:rPr>
        <w:t xml:space="preserve"> несоответствию</w:t>
      </w:r>
      <w:r w:rsidRPr="00462480">
        <w:rPr>
          <w:rFonts w:ascii="Cambria" w:hAnsi="Cambria"/>
          <w:sz w:val="24"/>
        </w:rPr>
        <w:t xml:space="preserve"> описан</w:t>
      </w:r>
      <w:r w:rsidR="000C14C4">
        <w:rPr>
          <w:rFonts w:ascii="Cambria" w:hAnsi="Cambria"/>
          <w:sz w:val="24"/>
        </w:rPr>
        <w:t>а</w:t>
      </w:r>
      <w:r w:rsidRPr="00462480">
        <w:rPr>
          <w:rFonts w:ascii="Cambria" w:hAnsi="Cambria"/>
          <w:sz w:val="24"/>
        </w:rPr>
        <w:t xml:space="preserve"> в</w:t>
      </w:r>
      <w:r>
        <w:rPr>
          <w:rFonts w:ascii="Cambria" w:hAnsi="Cambria"/>
          <w:sz w:val="24"/>
        </w:rPr>
        <w:t xml:space="preserve"> </w:t>
      </w:r>
      <w:r w:rsidRPr="00285A0B">
        <w:rPr>
          <w:rFonts w:ascii="Cambria" w:hAnsi="Cambria"/>
          <w:b/>
          <w:i/>
          <w:sz w:val="24"/>
        </w:rPr>
        <w:t>Регламенте по порядку приема груза</w:t>
      </w:r>
    </w:p>
    <w:p w:rsidR="00633F86" w:rsidRDefault="00633F86" w:rsidP="00E13000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5.2.4</w:t>
      </w:r>
      <w:proofErr w:type="gramStart"/>
      <w:r>
        <w:rPr>
          <w:rFonts w:ascii="Cambria" w:hAnsi="Cambria"/>
          <w:sz w:val="24"/>
        </w:rPr>
        <w:t xml:space="preserve"> П</w:t>
      </w:r>
      <w:proofErr w:type="gramEnd"/>
      <w:r>
        <w:rPr>
          <w:rFonts w:ascii="Cambria" w:hAnsi="Cambria"/>
          <w:sz w:val="24"/>
        </w:rPr>
        <w:t>ри самовывозе</w:t>
      </w:r>
      <w:r w:rsidRPr="00462480">
        <w:rPr>
          <w:rFonts w:ascii="Cambria" w:hAnsi="Cambria"/>
          <w:sz w:val="24"/>
        </w:rPr>
        <w:t xml:space="preserve"> </w:t>
      </w:r>
      <w:r w:rsidR="00202260">
        <w:rPr>
          <w:rFonts w:ascii="Cambria" w:hAnsi="Cambria"/>
          <w:sz w:val="24"/>
        </w:rPr>
        <w:t>Владелец</w:t>
      </w:r>
      <w:r w:rsidRPr="00462480">
        <w:rPr>
          <w:rFonts w:ascii="Cambria" w:hAnsi="Cambria"/>
          <w:sz w:val="24"/>
        </w:rPr>
        <w:t xml:space="preserve"> </w:t>
      </w:r>
      <w:hyperlink w:anchor="частпред" w:history="1">
        <w:r w:rsidR="000C14C4">
          <w:rPr>
            <w:rStyle w:val="a4"/>
            <w:rFonts w:ascii="Cambria" w:hAnsi="Cambria"/>
            <w:b/>
            <w:i/>
            <w:sz w:val="24"/>
          </w:rPr>
          <w:t>П</w:t>
        </w:r>
        <w:r w:rsidRPr="00633F86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Pr="00633F86">
        <w:rPr>
          <w:rFonts w:ascii="Cambria" w:hAnsi="Cambria"/>
          <w:b/>
          <w:i/>
          <w:sz w:val="24"/>
        </w:rPr>
        <w:t xml:space="preserve"> </w:t>
      </w:r>
      <w:r w:rsidRPr="00462480">
        <w:rPr>
          <w:rFonts w:ascii="Cambria" w:hAnsi="Cambria"/>
          <w:sz w:val="24"/>
        </w:rPr>
        <w:t xml:space="preserve">получает </w:t>
      </w:r>
      <w:hyperlink w:anchor="Товар" w:history="1">
        <w:r w:rsidRPr="00633F86">
          <w:rPr>
            <w:rStyle w:val="a4"/>
            <w:rFonts w:ascii="Cambria" w:hAnsi="Cambria"/>
            <w:b/>
            <w:i/>
            <w:sz w:val="24"/>
          </w:rPr>
          <w:t>товар</w:t>
        </w:r>
      </w:hyperlink>
      <w:r w:rsidR="000C14C4">
        <w:rPr>
          <w:rFonts w:ascii="Cambria" w:hAnsi="Cambria"/>
          <w:sz w:val="24"/>
        </w:rPr>
        <w:t xml:space="preserve"> самостоятельно </w:t>
      </w:r>
      <w:r w:rsidRPr="00462480">
        <w:rPr>
          <w:rFonts w:ascii="Cambria" w:hAnsi="Cambria"/>
          <w:sz w:val="24"/>
        </w:rPr>
        <w:t>либо</w:t>
      </w:r>
      <w:r w:rsidR="000C14C4">
        <w:rPr>
          <w:rFonts w:ascii="Cambria" w:hAnsi="Cambria"/>
          <w:sz w:val="24"/>
        </w:rPr>
        <w:t xml:space="preserve"> через</w:t>
      </w:r>
      <w:r w:rsidRPr="00462480">
        <w:rPr>
          <w:rFonts w:ascii="Cambria" w:hAnsi="Cambria"/>
          <w:sz w:val="24"/>
        </w:rPr>
        <w:t xml:space="preserve"> уполномоченное лицо по доверенности. Доверенное лицо может быть только одно.</w:t>
      </w:r>
      <w:r w:rsidR="000C14C4">
        <w:rPr>
          <w:rFonts w:ascii="Cambria" w:hAnsi="Cambria"/>
          <w:sz w:val="24"/>
        </w:rPr>
        <w:t xml:space="preserve">  </w:t>
      </w:r>
    </w:p>
    <w:p w:rsidR="00633F86" w:rsidRDefault="000C14C4" w:rsidP="00E13000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5.2.5 Отправка товара через т</w:t>
      </w:r>
      <w:r w:rsidR="00633F86">
        <w:rPr>
          <w:rFonts w:ascii="Cambria" w:hAnsi="Cambria"/>
          <w:sz w:val="24"/>
        </w:rPr>
        <w:t>ранспортную</w:t>
      </w:r>
      <w:r>
        <w:rPr>
          <w:rFonts w:ascii="Cambria" w:hAnsi="Cambria"/>
          <w:sz w:val="24"/>
        </w:rPr>
        <w:t xml:space="preserve"> компанию</w:t>
      </w:r>
      <w:r w:rsidR="00633F86">
        <w:rPr>
          <w:rFonts w:ascii="Cambria" w:hAnsi="Cambria"/>
          <w:sz w:val="24"/>
        </w:rPr>
        <w:t xml:space="preserve"> осуществляется только на один адрес, зафиксированный в карточке </w:t>
      </w:r>
      <w:hyperlink w:anchor="частпред" w:history="1">
        <w:r>
          <w:rPr>
            <w:rStyle w:val="a4"/>
            <w:rFonts w:ascii="Cambria" w:hAnsi="Cambria"/>
            <w:b/>
            <w:i/>
            <w:sz w:val="24"/>
          </w:rPr>
          <w:t>П</w:t>
        </w:r>
        <w:r w:rsidR="00633F86" w:rsidRPr="00633F86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="00633F86">
        <w:rPr>
          <w:rFonts w:ascii="Cambria" w:hAnsi="Cambria"/>
          <w:sz w:val="24"/>
        </w:rPr>
        <w:t>.</w:t>
      </w:r>
      <w:r>
        <w:rPr>
          <w:rFonts w:ascii="Cambria" w:hAnsi="Cambria"/>
          <w:sz w:val="24"/>
        </w:rPr>
        <w:t xml:space="preserve"> </w:t>
      </w:r>
    </w:p>
    <w:p w:rsidR="00633F86" w:rsidRPr="00462480" w:rsidRDefault="00633F86" w:rsidP="00E130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FC476B" w:rsidRDefault="0046248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462480">
        <w:rPr>
          <w:rFonts w:ascii="Cambria" w:hAnsi="Cambria"/>
          <w:sz w:val="24"/>
        </w:rPr>
        <w:t>5</w:t>
      </w:r>
      <w:r w:rsidR="00FC476B">
        <w:rPr>
          <w:rFonts w:ascii="Cambria" w:hAnsi="Cambria"/>
          <w:sz w:val="24"/>
        </w:rPr>
        <w:t>.3</w:t>
      </w:r>
      <w:r w:rsidR="00D8411E">
        <w:rPr>
          <w:rFonts w:ascii="Cambria" w:hAnsi="Cambria"/>
          <w:sz w:val="24"/>
        </w:rPr>
        <w:t xml:space="preserve"> </w:t>
      </w:r>
      <w:r w:rsidR="00FC476B">
        <w:rPr>
          <w:rFonts w:ascii="Cambria" w:hAnsi="Cambria"/>
          <w:sz w:val="24"/>
        </w:rPr>
        <w:t xml:space="preserve">Оформление заказа на </w:t>
      </w:r>
      <w:hyperlink w:anchor="корпорат" w:history="1">
        <w:r w:rsidR="00FC476B" w:rsidRPr="009E4587">
          <w:rPr>
            <w:rStyle w:val="a4"/>
            <w:rFonts w:ascii="Cambria" w:hAnsi="Cambria"/>
            <w:b/>
            <w:i/>
            <w:sz w:val="24"/>
          </w:rPr>
          <w:t>Корпоративном пред</w:t>
        </w:r>
        <w:r w:rsidR="009E4587" w:rsidRPr="009E4587">
          <w:rPr>
            <w:rStyle w:val="a4"/>
            <w:rFonts w:ascii="Cambria" w:hAnsi="Cambria"/>
            <w:b/>
            <w:i/>
            <w:sz w:val="24"/>
          </w:rPr>
          <w:t>приятии</w:t>
        </w:r>
      </w:hyperlink>
      <w:r w:rsidR="00FC476B">
        <w:rPr>
          <w:rFonts w:ascii="Cambria" w:hAnsi="Cambria"/>
          <w:sz w:val="24"/>
        </w:rPr>
        <w:t>:</w:t>
      </w:r>
    </w:p>
    <w:p w:rsidR="00593E05" w:rsidRDefault="000A5DAB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5.3.1 </w:t>
      </w:r>
      <w:r w:rsidR="00593E05">
        <w:rPr>
          <w:rFonts w:ascii="Cambria" w:hAnsi="Cambria"/>
          <w:sz w:val="24"/>
        </w:rPr>
        <w:t xml:space="preserve">Оформление заказа происходит в программе «Интернет-склад»: Управление </w:t>
      </w:r>
      <w:proofErr w:type="spellStart"/>
      <w:r w:rsidR="00593E05">
        <w:rPr>
          <w:rFonts w:ascii="Cambria" w:hAnsi="Cambria"/>
          <w:sz w:val="24"/>
        </w:rPr>
        <w:t>ЦОКами</w:t>
      </w:r>
      <w:proofErr w:type="spellEnd"/>
      <w:r w:rsidR="00593E05">
        <w:rPr>
          <w:rFonts w:ascii="Cambria" w:hAnsi="Cambria"/>
          <w:sz w:val="24"/>
        </w:rPr>
        <w:t>/Заказы с ЦОКа/ Новый заказ.</w:t>
      </w:r>
    </w:p>
    <w:p w:rsidR="00593E05" w:rsidRDefault="00593E05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5.3.2 </w:t>
      </w:r>
      <w:r w:rsidR="00633F86">
        <w:rPr>
          <w:rFonts w:ascii="Cambria" w:hAnsi="Cambria"/>
          <w:sz w:val="24"/>
        </w:rPr>
        <w:t>З</w:t>
      </w:r>
      <w:r w:rsidR="000A5DAB">
        <w:rPr>
          <w:rFonts w:ascii="Cambria" w:hAnsi="Cambria"/>
          <w:sz w:val="24"/>
        </w:rPr>
        <w:t xml:space="preserve">аказ </w:t>
      </w:r>
      <w:r w:rsidR="000A5DAB" w:rsidRPr="00633F86">
        <w:rPr>
          <w:rFonts w:ascii="Cambria" w:hAnsi="Cambria"/>
          <w:sz w:val="24"/>
        </w:rPr>
        <w:t>на продукцию</w:t>
      </w:r>
      <w:r w:rsidR="00633F86" w:rsidRPr="00633F86">
        <w:rPr>
          <w:rFonts w:ascii="Cambria" w:hAnsi="Cambria"/>
          <w:sz w:val="24"/>
        </w:rPr>
        <w:t xml:space="preserve"> должен быть предоставлен </w:t>
      </w:r>
      <w:hyperlink w:anchor="частпред" w:history="1">
        <w:r w:rsidR="000C14C4">
          <w:rPr>
            <w:rStyle w:val="a4"/>
            <w:rFonts w:ascii="Cambria" w:hAnsi="Cambria"/>
            <w:b/>
            <w:i/>
            <w:sz w:val="24"/>
          </w:rPr>
          <w:t>П</w:t>
        </w:r>
        <w:r w:rsidR="00633F86" w:rsidRPr="00633F86">
          <w:rPr>
            <w:rStyle w:val="a4"/>
            <w:rFonts w:ascii="Cambria" w:hAnsi="Cambria"/>
            <w:b/>
            <w:i/>
            <w:sz w:val="24"/>
          </w:rPr>
          <w:t>редприятием</w:t>
        </w:r>
      </w:hyperlink>
      <w:r w:rsidR="000C14C4">
        <w:rPr>
          <w:rFonts w:ascii="Cambria" w:hAnsi="Cambria"/>
          <w:sz w:val="24"/>
        </w:rPr>
        <w:t xml:space="preserve"> заранее (</w:t>
      </w:r>
      <w:r w:rsidR="00633F86" w:rsidRPr="00633F86">
        <w:rPr>
          <w:rFonts w:ascii="Cambria" w:hAnsi="Cambria"/>
          <w:sz w:val="24"/>
        </w:rPr>
        <w:t xml:space="preserve">не менее </w:t>
      </w:r>
      <w:r w:rsidR="000C14C4">
        <w:rPr>
          <w:rFonts w:ascii="Cambria" w:hAnsi="Cambria"/>
          <w:sz w:val="24"/>
        </w:rPr>
        <w:t xml:space="preserve">чем за </w:t>
      </w:r>
      <w:r w:rsidR="00633F86" w:rsidRPr="00633F86">
        <w:rPr>
          <w:rFonts w:ascii="Cambria" w:hAnsi="Cambria"/>
          <w:sz w:val="24"/>
        </w:rPr>
        <w:t>1 рабоч</w:t>
      </w:r>
      <w:r w:rsidR="000C14C4">
        <w:rPr>
          <w:rFonts w:ascii="Cambria" w:hAnsi="Cambria"/>
          <w:sz w:val="24"/>
        </w:rPr>
        <w:t>ий</w:t>
      </w:r>
      <w:r w:rsidR="00633F86" w:rsidRPr="00633F86">
        <w:rPr>
          <w:rFonts w:ascii="Cambria" w:hAnsi="Cambria"/>
          <w:sz w:val="24"/>
        </w:rPr>
        <w:t xml:space="preserve"> д</w:t>
      </w:r>
      <w:r w:rsidR="000C14C4">
        <w:rPr>
          <w:rFonts w:ascii="Cambria" w:hAnsi="Cambria"/>
          <w:sz w:val="24"/>
        </w:rPr>
        <w:t>ень</w:t>
      </w:r>
      <w:r>
        <w:rPr>
          <w:rFonts w:ascii="Cambria" w:hAnsi="Cambria"/>
          <w:sz w:val="24"/>
        </w:rPr>
        <w:t>, до 16.00 по НСК</w:t>
      </w:r>
      <w:r w:rsidR="000C14C4">
        <w:rPr>
          <w:rFonts w:ascii="Cambria" w:hAnsi="Cambria"/>
          <w:sz w:val="24"/>
        </w:rPr>
        <w:t>)</w:t>
      </w:r>
    </w:p>
    <w:p w:rsidR="00633F86" w:rsidRDefault="00593E05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 xml:space="preserve">5.3.3 Отгрузка товара осуществляется в соответствии с установленным и согласованным графиком отгрузок </w:t>
      </w:r>
    </w:p>
    <w:p w:rsidR="00633F86" w:rsidRDefault="00633F86" w:rsidP="00633F86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5.3</w:t>
      </w:r>
      <w:r w:rsidR="00F01B40">
        <w:rPr>
          <w:rFonts w:ascii="Cambria" w:hAnsi="Cambria"/>
          <w:sz w:val="24"/>
        </w:rPr>
        <w:t xml:space="preserve">.4 </w:t>
      </w:r>
      <w:r>
        <w:rPr>
          <w:rFonts w:ascii="Cambria" w:hAnsi="Cambria"/>
          <w:sz w:val="24"/>
        </w:rPr>
        <w:t>Доставка</w:t>
      </w:r>
      <w:r w:rsidRPr="00462480">
        <w:rPr>
          <w:rFonts w:ascii="Cambria" w:hAnsi="Cambria"/>
          <w:sz w:val="24"/>
        </w:rPr>
        <w:t xml:space="preserve"> </w:t>
      </w:r>
      <w:hyperlink w:anchor="Товар" w:history="1">
        <w:r w:rsidRPr="00E13000">
          <w:rPr>
            <w:rStyle w:val="a4"/>
            <w:rFonts w:ascii="Cambria" w:hAnsi="Cambria"/>
            <w:b/>
            <w:i/>
            <w:sz w:val="24"/>
          </w:rPr>
          <w:t>товара</w:t>
        </w:r>
      </w:hyperlink>
      <w:r w:rsidRPr="00462480">
        <w:rPr>
          <w:rFonts w:ascii="Cambria" w:hAnsi="Cambria"/>
          <w:sz w:val="24"/>
        </w:rPr>
        <w:t xml:space="preserve"> </w:t>
      </w:r>
      <w:r>
        <w:rPr>
          <w:rFonts w:ascii="Cambria" w:hAnsi="Cambria"/>
          <w:sz w:val="24"/>
        </w:rPr>
        <w:t>осуществляется</w:t>
      </w:r>
      <w:r w:rsidRPr="00462480">
        <w:rPr>
          <w:rFonts w:ascii="Cambria" w:hAnsi="Cambria"/>
          <w:sz w:val="24"/>
        </w:rPr>
        <w:t xml:space="preserve"> </w:t>
      </w:r>
      <w:r w:rsidR="000C14C4">
        <w:rPr>
          <w:rFonts w:ascii="Cambria" w:hAnsi="Cambria"/>
          <w:sz w:val="24"/>
        </w:rPr>
        <w:t>двумя способами: с</w:t>
      </w:r>
      <w:r>
        <w:rPr>
          <w:rFonts w:ascii="Cambria" w:hAnsi="Cambria"/>
          <w:sz w:val="24"/>
        </w:rPr>
        <w:t>амовывоз</w:t>
      </w:r>
      <w:r w:rsidR="000C14C4">
        <w:rPr>
          <w:rFonts w:ascii="Cambria" w:hAnsi="Cambria"/>
          <w:sz w:val="24"/>
        </w:rPr>
        <w:t>ом и через транспортную к</w:t>
      </w:r>
      <w:r>
        <w:rPr>
          <w:rFonts w:ascii="Cambria" w:hAnsi="Cambria"/>
          <w:sz w:val="24"/>
        </w:rPr>
        <w:t>омпанию.</w:t>
      </w:r>
    </w:p>
    <w:p w:rsidR="00633F86" w:rsidRDefault="00633F86" w:rsidP="00633F86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5.3.</w:t>
      </w:r>
      <w:r w:rsidR="001B2B9F">
        <w:rPr>
          <w:rFonts w:ascii="Cambria" w:hAnsi="Cambria"/>
          <w:sz w:val="24"/>
        </w:rPr>
        <w:t>5</w:t>
      </w:r>
      <w:proofErr w:type="gramStart"/>
      <w:r>
        <w:rPr>
          <w:rFonts w:ascii="Cambria" w:hAnsi="Cambria"/>
          <w:sz w:val="24"/>
        </w:rPr>
        <w:t xml:space="preserve"> </w:t>
      </w:r>
      <w:r w:rsidR="00C7472D">
        <w:rPr>
          <w:rFonts w:ascii="Cambria" w:hAnsi="Cambria"/>
          <w:sz w:val="24"/>
        </w:rPr>
        <w:t>П</w:t>
      </w:r>
      <w:proofErr w:type="gramEnd"/>
      <w:r w:rsidR="00C7472D">
        <w:rPr>
          <w:rFonts w:ascii="Cambria" w:hAnsi="Cambria"/>
          <w:sz w:val="24"/>
        </w:rPr>
        <w:t xml:space="preserve">ри </w:t>
      </w:r>
      <w:r>
        <w:rPr>
          <w:rFonts w:ascii="Cambria" w:hAnsi="Cambria"/>
          <w:sz w:val="24"/>
        </w:rPr>
        <w:t>самовывозе</w:t>
      </w:r>
      <w:r w:rsidRPr="00462480">
        <w:rPr>
          <w:rFonts w:ascii="Cambria" w:hAnsi="Cambria"/>
          <w:sz w:val="24"/>
        </w:rPr>
        <w:t xml:space="preserve"> </w:t>
      </w:r>
      <w:r w:rsidR="00FE4F57">
        <w:rPr>
          <w:rFonts w:ascii="Cambria" w:hAnsi="Cambria"/>
          <w:sz w:val="24"/>
        </w:rPr>
        <w:t>Владелец</w:t>
      </w:r>
      <w:r w:rsidRPr="00462480">
        <w:rPr>
          <w:rFonts w:ascii="Cambria" w:hAnsi="Cambria"/>
          <w:sz w:val="24"/>
        </w:rPr>
        <w:t xml:space="preserve"> </w:t>
      </w:r>
      <w:hyperlink w:anchor="частпред" w:history="1">
        <w:r w:rsidRPr="00633F86">
          <w:rPr>
            <w:rStyle w:val="a4"/>
            <w:rFonts w:ascii="Cambria" w:hAnsi="Cambria"/>
            <w:b/>
            <w:i/>
            <w:sz w:val="24"/>
          </w:rPr>
          <w:t>предприятия</w:t>
        </w:r>
      </w:hyperlink>
      <w:r w:rsidRPr="00633F86">
        <w:rPr>
          <w:rFonts w:ascii="Cambria" w:hAnsi="Cambria"/>
          <w:b/>
          <w:i/>
          <w:sz w:val="24"/>
        </w:rPr>
        <w:t xml:space="preserve"> </w:t>
      </w:r>
      <w:r w:rsidRPr="00462480">
        <w:rPr>
          <w:rFonts w:ascii="Cambria" w:hAnsi="Cambria"/>
          <w:sz w:val="24"/>
        </w:rPr>
        <w:t xml:space="preserve">получает </w:t>
      </w:r>
      <w:hyperlink w:anchor="Товар" w:history="1">
        <w:r w:rsidRPr="00633F86">
          <w:rPr>
            <w:rStyle w:val="a4"/>
            <w:rFonts w:ascii="Cambria" w:hAnsi="Cambria"/>
            <w:b/>
            <w:i/>
            <w:sz w:val="24"/>
          </w:rPr>
          <w:t>товар</w:t>
        </w:r>
      </w:hyperlink>
      <w:r w:rsidR="000C14C4">
        <w:rPr>
          <w:rFonts w:ascii="Cambria" w:hAnsi="Cambria"/>
          <w:sz w:val="24"/>
        </w:rPr>
        <w:t xml:space="preserve"> самостоятельно</w:t>
      </w:r>
      <w:r w:rsidRPr="00462480">
        <w:rPr>
          <w:rFonts w:ascii="Cambria" w:hAnsi="Cambria"/>
          <w:sz w:val="24"/>
        </w:rPr>
        <w:t xml:space="preserve"> либо </w:t>
      </w:r>
      <w:r w:rsidR="000C14C4">
        <w:rPr>
          <w:rFonts w:ascii="Cambria" w:hAnsi="Cambria"/>
          <w:sz w:val="24"/>
        </w:rPr>
        <w:t>через</w:t>
      </w:r>
      <w:r w:rsidRPr="00462480">
        <w:rPr>
          <w:rFonts w:ascii="Cambria" w:hAnsi="Cambria"/>
          <w:sz w:val="24"/>
        </w:rPr>
        <w:t xml:space="preserve"> уполномоченное лицо по доверенности. Доверенное лицо может быть только одно.</w:t>
      </w:r>
    </w:p>
    <w:p w:rsidR="00633F86" w:rsidRDefault="000C14C4" w:rsidP="00633F86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5.3.</w:t>
      </w:r>
      <w:r w:rsidR="001B2B9F">
        <w:rPr>
          <w:rFonts w:ascii="Cambria" w:hAnsi="Cambria"/>
          <w:sz w:val="24"/>
        </w:rPr>
        <w:t>6</w:t>
      </w:r>
      <w:r>
        <w:rPr>
          <w:rFonts w:ascii="Cambria" w:hAnsi="Cambria"/>
          <w:sz w:val="24"/>
        </w:rPr>
        <w:t xml:space="preserve"> Отправка товара через транспортную компанию</w:t>
      </w:r>
      <w:r w:rsidR="00633F86">
        <w:rPr>
          <w:rFonts w:ascii="Cambria" w:hAnsi="Cambria"/>
          <w:sz w:val="24"/>
        </w:rPr>
        <w:t xml:space="preserve"> осуществляется только на один адрес, зафиксированный в карточке </w:t>
      </w:r>
      <w:hyperlink w:anchor="частпред" w:history="1">
        <w:r>
          <w:rPr>
            <w:rStyle w:val="a4"/>
            <w:rFonts w:ascii="Cambria" w:hAnsi="Cambria"/>
            <w:b/>
            <w:i/>
            <w:sz w:val="24"/>
          </w:rPr>
          <w:t>П</w:t>
        </w:r>
        <w:r w:rsidR="00633F86" w:rsidRPr="00633F86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="00633F86">
        <w:rPr>
          <w:rFonts w:ascii="Cambria" w:hAnsi="Cambria"/>
          <w:sz w:val="24"/>
        </w:rPr>
        <w:t>.</w:t>
      </w:r>
    </w:p>
    <w:p w:rsidR="008A4326" w:rsidRPr="00462480" w:rsidRDefault="0076690C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5.4</w:t>
      </w:r>
      <w:r w:rsidR="006E09C8">
        <w:rPr>
          <w:rFonts w:ascii="Cambria" w:hAnsi="Cambria"/>
          <w:sz w:val="24"/>
        </w:rPr>
        <w:t xml:space="preserve">. Для </w:t>
      </w:r>
      <w:r w:rsidR="008A4326" w:rsidRPr="00462480">
        <w:rPr>
          <w:rFonts w:ascii="Cambria" w:hAnsi="Cambria"/>
          <w:sz w:val="24"/>
        </w:rPr>
        <w:t>смены склада отгрузки необходимо:</w:t>
      </w:r>
    </w:p>
    <w:p w:rsidR="00462480" w:rsidRDefault="00012F94" w:rsidP="00462480">
      <w:pPr>
        <w:pStyle w:val="ae"/>
        <w:numPr>
          <w:ilvl w:val="0"/>
          <w:numId w:val="21"/>
        </w:numPr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Погасить</w:t>
      </w:r>
      <w:r w:rsidR="001B2B9F">
        <w:rPr>
          <w:rFonts w:ascii="Cambria" w:hAnsi="Cambria"/>
          <w:sz w:val="24"/>
        </w:rPr>
        <w:t xml:space="preserve"> </w:t>
      </w:r>
      <w:r w:rsidR="008A4326" w:rsidRPr="00462480">
        <w:rPr>
          <w:rFonts w:ascii="Cambria" w:hAnsi="Cambria"/>
          <w:sz w:val="24"/>
        </w:rPr>
        <w:t>задолженность перед дейст</w:t>
      </w:r>
      <w:r w:rsidR="00593E05">
        <w:rPr>
          <w:rFonts w:ascii="Cambria" w:hAnsi="Cambria"/>
          <w:sz w:val="24"/>
        </w:rPr>
        <w:t>вующим складом отгрузки</w:t>
      </w:r>
    </w:p>
    <w:p w:rsidR="00593E05" w:rsidRDefault="00593E05" w:rsidP="00462480">
      <w:pPr>
        <w:pStyle w:val="ae"/>
        <w:numPr>
          <w:ilvl w:val="0"/>
          <w:numId w:val="21"/>
        </w:numPr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Согласовать смену склада обслуживания с региональным директором</w:t>
      </w:r>
    </w:p>
    <w:p w:rsidR="00FC476B" w:rsidRPr="001B2B9F" w:rsidRDefault="008A4326" w:rsidP="00202260">
      <w:pPr>
        <w:pStyle w:val="ae"/>
        <w:numPr>
          <w:ilvl w:val="0"/>
          <w:numId w:val="21"/>
        </w:numPr>
        <w:spacing w:line="100" w:lineRule="atLeast"/>
        <w:jc w:val="both"/>
        <w:rPr>
          <w:rStyle w:val="a4"/>
          <w:b/>
          <w:color w:val="auto"/>
          <w:u w:val="none"/>
        </w:rPr>
      </w:pPr>
      <w:r w:rsidRPr="00462480">
        <w:rPr>
          <w:rFonts w:ascii="Cambria" w:hAnsi="Cambria"/>
          <w:sz w:val="24"/>
        </w:rPr>
        <w:t xml:space="preserve">Прислать </w:t>
      </w:r>
      <w:r w:rsidR="00F16C44" w:rsidRPr="00462480">
        <w:rPr>
          <w:rFonts w:ascii="Cambria" w:hAnsi="Cambria"/>
          <w:sz w:val="24"/>
        </w:rPr>
        <w:t xml:space="preserve">заявление о смене склада отгрузки на адрес </w:t>
      </w:r>
      <w:hyperlink r:id="rId11" w:history="1">
        <w:r w:rsidR="00F16C44" w:rsidRPr="00462480">
          <w:rPr>
            <w:rStyle w:val="a4"/>
            <w:rFonts w:ascii="Cambria" w:hAnsi="Cambria"/>
            <w:sz w:val="24"/>
          </w:rPr>
          <w:t>client@sibvaleo.com</w:t>
        </w:r>
      </w:hyperlink>
      <w:r w:rsidR="00462480" w:rsidRPr="000C14C4">
        <w:rPr>
          <w:rStyle w:val="a4"/>
          <w:rFonts w:ascii="Cambria" w:hAnsi="Cambria"/>
          <w:sz w:val="24"/>
          <w:u w:val="none"/>
        </w:rPr>
        <w:t xml:space="preserve"> </w:t>
      </w:r>
    </w:p>
    <w:p w:rsidR="00202260" w:rsidRDefault="00202260" w:rsidP="001B2B9F">
      <w:pPr>
        <w:pStyle w:val="ae"/>
        <w:spacing w:line="100" w:lineRule="atLeast"/>
        <w:ind w:left="720"/>
        <w:jc w:val="both"/>
        <w:rPr>
          <w:b/>
        </w:rPr>
      </w:pPr>
    </w:p>
    <w:p w:rsidR="00062CB6" w:rsidRPr="00E10B3A" w:rsidRDefault="00062CB6" w:rsidP="00F01B40">
      <w:pPr>
        <w:pStyle w:val="ae"/>
        <w:numPr>
          <w:ilvl w:val="0"/>
          <w:numId w:val="43"/>
        </w:numPr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  <w:bookmarkStart w:id="35" w:name="_Toc480470515"/>
      <w:r w:rsidRPr="00E10B3A">
        <w:rPr>
          <w:rFonts w:ascii="Cambria" w:hAnsi="Cambria"/>
          <w:b/>
          <w:sz w:val="28"/>
          <w:szCs w:val="28"/>
          <w:shd w:val="clear" w:color="auto" w:fill="FFFFFF"/>
        </w:rPr>
        <w:t>Интернет-магазин</w:t>
      </w:r>
      <w:bookmarkEnd w:id="35"/>
    </w:p>
    <w:p w:rsidR="00F01B40" w:rsidRPr="00E10B3A" w:rsidRDefault="00F01B40" w:rsidP="00F01B40">
      <w:pPr>
        <w:pStyle w:val="ae"/>
        <w:spacing w:line="100" w:lineRule="atLeast"/>
        <w:ind w:left="720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</w:p>
    <w:p w:rsidR="00062CB6" w:rsidRPr="00E10B3A" w:rsidRDefault="00062CB6" w:rsidP="00F01B4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6.1 </w:t>
      </w:r>
      <w:r w:rsidR="00EA7FE3" w:rsidRPr="00E10B3A">
        <w:rPr>
          <w:rStyle w:val="a4"/>
          <w:b/>
          <w:i/>
        </w:rPr>
        <w:t>Предприятия</w:t>
      </w:r>
      <w:r w:rsidR="00EA7FE3" w:rsidRPr="00E10B3A">
        <w:rPr>
          <w:rFonts w:ascii="Cambria" w:hAnsi="Cambria"/>
          <w:sz w:val="24"/>
        </w:rPr>
        <w:t xml:space="preserve"> могут </w:t>
      </w:r>
      <w:proofErr w:type="gramStart"/>
      <w:r w:rsidR="00EA7FE3" w:rsidRPr="00E10B3A">
        <w:rPr>
          <w:rFonts w:ascii="Cambria" w:hAnsi="Cambria"/>
          <w:sz w:val="24"/>
        </w:rPr>
        <w:t>создавать и использовать</w:t>
      </w:r>
      <w:proofErr w:type="gramEnd"/>
      <w:r w:rsidR="00EA7FE3" w:rsidRPr="00E10B3A">
        <w:rPr>
          <w:rFonts w:ascii="Cambria" w:hAnsi="Cambria"/>
          <w:sz w:val="24"/>
        </w:rPr>
        <w:t xml:space="preserve"> свои собственные веб-сайты для продвижения бизнеса и товаров Компании («Внешние веб-сайты»), п</w:t>
      </w:r>
      <w:r w:rsidRPr="00E10B3A">
        <w:rPr>
          <w:rFonts w:ascii="Cambria" w:hAnsi="Cambria"/>
          <w:sz w:val="24"/>
        </w:rPr>
        <w:t>ри условии соблюдения требований, изложенных в п</w:t>
      </w:r>
      <w:r w:rsidR="00EA7FE3" w:rsidRPr="00E10B3A">
        <w:rPr>
          <w:rFonts w:ascii="Cambria" w:hAnsi="Cambria"/>
          <w:sz w:val="24"/>
        </w:rPr>
        <w:t>.19.9 Стандартов Сотрудничества.</w:t>
      </w:r>
      <w:r w:rsidRPr="00E10B3A">
        <w:rPr>
          <w:rFonts w:ascii="Cambria" w:hAnsi="Cambria"/>
          <w:sz w:val="24"/>
        </w:rPr>
        <w:t xml:space="preserve"> Внешние веб-сайты должны существовать только в рекламных целях, но не для продажи товаров. Перед запуском любого Внешнего веб-сайта </w:t>
      </w:r>
      <w:r w:rsidR="00387E71" w:rsidRPr="00E10B3A">
        <w:rPr>
          <w:rFonts w:ascii="Cambria" w:hAnsi="Cambria"/>
          <w:sz w:val="24"/>
        </w:rPr>
        <w:t>необходимо</w:t>
      </w:r>
      <w:r w:rsidRPr="00E10B3A">
        <w:rPr>
          <w:rFonts w:ascii="Cambria" w:hAnsi="Cambria"/>
          <w:sz w:val="24"/>
        </w:rPr>
        <w:t xml:space="preserve"> предоставить бета-версию Внешнего веб-сайта в Компанию для обзора и получить письменное разрешение Компании перед тем, как Внешний веб-сайт будет запущен. Любые изменения в утвержденном Внешнем веб-сайте должны быть предоставлены в Компанию, и </w:t>
      </w:r>
      <w:r w:rsidR="00387E71" w:rsidRPr="00E10B3A">
        <w:rPr>
          <w:rFonts w:ascii="Cambria" w:hAnsi="Cambria"/>
          <w:sz w:val="24"/>
        </w:rPr>
        <w:t>предприятие должно</w:t>
      </w:r>
      <w:r w:rsidRPr="00E10B3A">
        <w:rPr>
          <w:rFonts w:ascii="Cambria" w:hAnsi="Cambria"/>
          <w:sz w:val="24"/>
        </w:rPr>
        <w:t xml:space="preserve"> получить письменное разрешение от Компании, чтобы внести изменения, прежде чем они будут запущены. </w:t>
      </w:r>
      <w:r w:rsidR="00387E71" w:rsidRPr="00E10B3A">
        <w:rPr>
          <w:rFonts w:ascii="Cambria" w:hAnsi="Cambria"/>
          <w:sz w:val="24"/>
        </w:rPr>
        <w:t>Предприятия</w:t>
      </w:r>
      <w:r w:rsidRPr="00E10B3A">
        <w:rPr>
          <w:rFonts w:ascii="Cambria" w:hAnsi="Cambria"/>
          <w:sz w:val="24"/>
        </w:rPr>
        <w:t xml:space="preserve"> могут создавать свои Внешние веб-сайты, если сайт и его содержание соответствуют условиям Стандартов сотрудничества с Компанией. Это является гарантией </w:t>
      </w:r>
      <w:r w:rsidR="00EA7FE3" w:rsidRPr="00E10B3A">
        <w:rPr>
          <w:rFonts w:ascii="Cambria" w:hAnsi="Cambria"/>
          <w:sz w:val="24"/>
        </w:rPr>
        <w:t>предприятия</w:t>
      </w:r>
      <w:r w:rsidRPr="00E10B3A">
        <w:rPr>
          <w:rFonts w:ascii="Cambria" w:hAnsi="Cambria"/>
          <w:sz w:val="24"/>
        </w:rPr>
        <w:t xml:space="preserve">, что его действия </w:t>
      </w:r>
      <w:proofErr w:type="gramStart"/>
      <w:r w:rsidRPr="00E10B3A">
        <w:rPr>
          <w:rFonts w:ascii="Cambria" w:hAnsi="Cambria"/>
          <w:sz w:val="24"/>
        </w:rPr>
        <w:t>законны и не вводят</w:t>
      </w:r>
      <w:proofErr w:type="gramEnd"/>
      <w:r w:rsidRPr="00E10B3A">
        <w:rPr>
          <w:rFonts w:ascii="Cambria" w:hAnsi="Cambria"/>
          <w:sz w:val="24"/>
        </w:rPr>
        <w:t xml:space="preserve"> в заблуждение клиентов или потенциальных Консультантов. </w:t>
      </w:r>
      <w:r w:rsidR="00387E71" w:rsidRPr="00E10B3A">
        <w:rPr>
          <w:rFonts w:ascii="Cambria" w:hAnsi="Cambria"/>
          <w:sz w:val="24"/>
        </w:rPr>
        <w:t>Предприятия</w:t>
      </w:r>
      <w:r w:rsidRPr="00E10B3A">
        <w:rPr>
          <w:rFonts w:ascii="Cambria" w:hAnsi="Cambria"/>
          <w:sz w:val="24"/>
        </w:rPr>
        <w:t xml:space="preserve"> </w:t>
      </w:r>
      <w:proofErr w:type="gramStart"/>
      <w:r w:rsidRPr="00E10B3A">
        <w:rPr>
          <w:rFonts w:ascii="Cambria" w:hAnsi="Cambria"/>
          <w:sz w:val="24"/>
        </w:rPr>
        <w:t>отказываются от любых претензий к Компании и обязуются</w:t>
      </w:r>
      <w:proofErr w:type="gramEnd"/>
      <w:r w:rsidRPr="00E10B3A">
        <w:rPr>
          <w:rFonts w:ascii="Cambria" w:hAnsi="Cambria"/>
          <w:sz w:val="24"/>
        </w:rPr>
        <w:t xml:space="preserve"> следовать данным Правилам.</w:t>
      </w:r>
    </w:p>
    <w:p w:rsidR="00A051FE" w:rsidRPr="00E10B3A" w:rsidRDefault="00A051FE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387E71" w:rsidRPr="00E10B3A" w:rsidRDefault="00387E71" w:rsidP="00F01B4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6.2</w:t>
      </w:r>
      <w:proofErr w:type="gramStart"/>
      <w:r w:rsidR="00F01B40" w:rsidRPr="00E10B3A">
        <w:rPr>
          <w:rFonts w:ascii="Cambria" w:hAnsi="Cambria"/>
          <w:sz w:val="24"/>
        </w:rPr>
        <w:t xml:space="preserve"> </w:t>
      </w:r>
      <w:r w:rsidRPr="00E10B3A">
        <w:rPr>
          <w:rFonts w:ascii="Cambria" w:hAnsi="Cambria"/>
          <w:sz w:val="24"/>
        </w:rPr>
        <w:t xml:space="preserve"> </w:t>
      </w:r>
      <w:r w:rsidR="00EA7FE3" w:rsidRPr="00E10B3A">
        <w:rPr>
          <w:rFonts w:ascii="Cambria" w:hAnsi="Cambria"/>
          <w:sz w:val="24"/>
        </w:rPr>
        <w:t>Д</w:t>
      </w:r>
      <w:proofErr w:type="gramEnd"/>
      <w:r w:rsidR="00EA7FE3" w:rsidRPr="00E10B3A">
        <w:rPr>
          <w:rFonts w:ascii="Cambria" w:hAnsi="Cambria"/>
          <w:sz w:val="24"/>
        </w:rPr>
        <w:t>опускается продвижение продукции Компании через интернет-магазины, открытым по согласованию с Компанией, только Предприятиям н</w:t>
      </w:r>
      <w:r w:rsidRPr="00E10B3A">
        <w:rPr>
          <w:rFonts w:ascii="Cambria" w:hAnsi="Cambria"/>
          <w:sz w:val="24"/>
        </w:rPr>
        <w:t>а территории страны где официальный интернет</w:t>
      </w:r>
      <w:r w:rsidR="00EA7FE3" w:rsidRPr="00E10B3A">
        <w:rPr>
          <w:rFonts w:ascii="Cambria" w:hAnsi="Cambria"/>
          <w:sz w:val="24"/>
        </w:rPr>
        <w:t>-магазин Компании не действует</w:t>
      </w:r>
      <w:r w:rsidRPr="00E10B3A">
        <w:rPr>
          <w:rFonts w:ascii="Cambria" w:hAnsi="Cambria"/>
          <w:sz w:val="24"/>
        </w:rPr>
        <w:t>.</w:t>
      </w:r>
    </w:p>
    <w:p w:rsidR="00387E71" w:rsidRPr="00E10B3A" w:rsidRDefault="00387E71" w:rsidP="00F01B4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На каждой странице</w:t>
      </w:r>
      <w:r w:rsidR="00A051FE" w:rsidRPr="00E10B3A">
        <w:rPr>
          <w:rFonts w:ascii="Cambria" w:hAnsi="Cambria"/>
          <w:sz w:val="24"/>
        </w:rPr>
        <w:t xml:space="preserve"> такого интернет магазина</w:t>
      </w:r>
      <w:r w:rsidRPr="00E10B3A">
        <w:rPr>
          <w:rFonts w:ascii="Cambria" w:hAnsi="Cambria"/>
          <w:sz w:val="24"/>
        </w:rPr>
        <w:t xml:space="preserve"> должно присутствовать следующее:</w:t>
      </w:r>
      <w:r w:rsidRPr="00E10B3A">
        <w:rPr>
          <w:rFonts w:ascii="Cambria" w:hAnsi="Cambria"/>
          <w:sz w:val="24"/>
        </w:rPr>
        <w:br/>
        <w:t>1. Имя и ранг Консультанта. </w:t>
      </w:r>
      <w:r w:rsidRPr="00E10B3A">
        <w:rPr>
          <w:rFonts w:ascii="Cambria" w:hAnsi="Cambria"/>
          <w:sz w:val="24"/>
        </w:rPr>
        <w:br/>
        <w:t>2. Фотография Консультанта. </w:t>
      </w:r>
      <w:r w:rsidRPr="00E10B3A">
        <w:rPr>
          <w:rFonts w:ascii="Cambria" w:hAnsi="Cambria"/>
          <w:sz w:val="24"/>
        </w:rPr>
        <w:br/>
        <w:t>3. Контактные данные Консультанта – E-</w:t>
      </w:r>
      <w:proofErr w:type="spellStart"/>
      <w:r w:rsidRPr="00E10B3A">
        <w:rPr>
          <w:rFonts w:ascii="Cambria" w:hAnsi="Cambria"/>
          <w:sz w:val="24"/>
        </w:rPr>
        <w:t>mail</w:t>
      </w:r>
      <w:proofErr w:type="spellEnd"/>
      <w:r w:rsidRPr="00E10B3A">
        <w:rPr>
          <w:rFonts w:ascii="Cambria" w:hAnsi="Cambria"/>
          <w:sz w:val="24"/>
        </w:rPr>
        <w:t xml:space="preserve"> и номер телефона. </w:t>
      </w:r>
      <w:r w:rsidRPr="00E10B3A">
        <w:rPr>
          <w:rFonts w:ascii="Cambria" w:hAnsi="Cambria"/>
          <w:sz w:val="24"/>
        </w:rPr>
        <w:br/>
        <w:t>4. Ссылка на официальный сайт Компании.</w:t>
      </w:r>
    </w:p>
    <w:p w:rsidR="00387E71" w:rsidRPr="00E10B3A" w:rsidRDefault="00A051FE" w:rsidP="00F01B4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Д</w:t>
      </w:r>
      <w:r w:rsidR="00387E71" w:rsidRPr="00E10B3A">
        <w:rPr>
          <w:rFonts w:ascii="Cambria" w:hAnsi="Cambria"/>
          <w:sz w:val="24"/>
        </w:rPr>
        <w:t xml:space="preserve">анную </w:t>
      </w:r>
      <w:proofErr w:type="gramStart"/>
      <w:r w:rsidR="00387E71" w:rsidRPr="00E10B3A">
        <w:rPr>
          <w:rFonts w:ascii="Cambria" w:hAnsi="Cambria"/>
          <w:sz w:val="24"/>
        </w:rPr>
        <w:t>информацию</w:t>
      </w:r>
      <w:proofErr w:type="gramEnd"/>
      <w:r w:rsidR="00387E71" w:rsidRPr="00E10B3A">
        <w:rPr>
          <w:rFonts w:ascii="Cambria" w:hAnsi="Cambria"/>
          <w:sz w:val="24"/>
        </w:rPr>
        <w:t xml:space="preserve"> возможно разместить в подвале или в шапке сайта.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A051FE" w:rsidRPr="00E10B3A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6.3 </w:t>
      </w:r>
      <w:r w:rsidR="00387E71" w:rsidRPr="00E10B3A">
        <w:rPr>
          <w:rFonts w:ascii="Cambria" w:hAnsi="Cambria"/>
          <w:sz w:val="24"/>
        </w:rPr>
        <w:t>Наполнение сайта</w:t>
      </w:r>
    </w:p>
    <w:p w:rsidR="00387E71" w:rsidRPr="00E10B3A" w:rsidRDefault="00387E71" w:rsidP="00F01B4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Консультант несет ответственность за содержание сайта, гарантирует наполнять его в соответствии с официальной информацией Компании, не нарушая прав на интеллектуальную собственность Компании или третьих лиц. Консультант обязан поддерживать актуальность информации, удалять устаревшие данные о продуктах или устаревшие факты о Компании. Наличие на сайте </w:t>
      </w:r>
      <w:proofErr w:type="gramStart"/>
      <w:r w:rsidRPr="00E10B3A">
        <w:rPr>
          <w:rFonts w:ascii="Cambria" w:hAnsi="Cambria"/>
          <w:sz w:val="24"/>
        </w:rPr>
        <w:t>неактуального</w:t>
      </w:r>
      <w:proofErr w:type="gramEnd"/>
      <w:r w:rsidRPr="00E10B3A">
        <w:rPr>
          <w:rFonts w:ascii="Cambria" w:hAnsi="Cambria"/>
          <w:sz w:val="24"/>
        </w:rPr>
        <w:t xml:space="preserve"> контента будет свидетельствовать о том, что ресурс заброшен и больше не поддерживается.</w:t>
      </w:r>
    </w:p>
    <w:p w:rsidR="00A051FE" w:rsidRPr="00E10B3A" w:rsidRDefault="00A051FE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A051FE" w:rsidRPr="00E10B3A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6.4 </w:t>
      </w:r>
      <w:r w:rsidR="00387E71" w:rsidRPr="00E10B3A">
        <w:rPr>
          <w:rFonts w:ascii="Cambria" w:hAnsi="Cambria"/>
          <w:sz w:val="24"/>
        </w:rPr>
        <w:t>Доменные имена, адреса электронной почты и онлайн-псевдонимы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Консультантам не разрешается использовать товарные знаки Компании, ее наименование, названия продуктов компании для регистрации доменных имен, адресов электронной почты или онлайн-псевдонимов.</w:t>
      </w:r>
    </w:p>
    <w:p w:rsidR="00A051FE" w:rsidRPr="00E10B3A" w:rsidRDefault="00A051FE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A051FE" w:rsidRPr="00E10B3A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6.5 </w:t>
      </w:r>
      <w:r w:rsidR="00387E71" w:rsidRPr="00E10B3A">
        <w:rPr>
          <w:rFonts w:ascii="Cambria" w:hAnsi="Cambria"/>
          <w:sz w:val="24"/>
        </w:rPr>
        <w:t>Внешние веб-сайты должны продвигать исключительно продукцию и бизнес Компании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Внешний веб-сайт должен иметь наполнение и информацию, которая надлежащим образом </w:t>
      </w:r>
      <w:proofErr w:type="gramStart"/>
      <w:r w:rsidRPr="00E10B3A">
        <w:rPr>
          <w:rFonts w:ascii="Cambria" w:hAnsi="Cambria"/>
          <w:sz w:val="24"/>
        </w:rPr>
        <w:t>представляет и продвигает</w:t>
      </w:r>
      <w:proofErr w:type="gramEnd"/>
      <w:r w:rsidRPr="00E10B3A">
        <w:rPr>
          <w:rFonts w:ascii="Cambria" w:hAnsi="Cambria"/>
          <w:sz w:val="24"/>
        </w:rPr>
        <w:t xml:space="preserve"> Компанию. Консультант не должен рекламировать другие продукты, услуги и возможности, кроме тех, что предлагает Компания.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387E71" w:rsidRPr="00E10B3A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6.6 </w:t>
      </w:r>
      <w:r w:rsidR="00387E71" w:rsidRPr="00E10B3A">
        <w:rPr>
          <w:rFonts w:ascii="Cambria" w:hAnsi="Cambria"/>
          <w:sz w:val="24"/>
        </w:rPr>
        <w:t xml:space="preserve">Владелец </w:t>
      </w:r>
      <w:proofErr w:type="gramStart"/>
      <w:r w:rsidR="00387E71" w:rsidRPr="00E10B3A">
        <w:rPr>
          <w:rFonts w:ascii="Cambria" w:hAnsi="Cambria"/>
          <w:sz w:val="24"/>
        </w:rPr>
        <w:t>интернет-магазина</w:t>
      </w:r>
      <w:proofErr w:type="gramEnd"/>
      <w:r w:rsidR="00387E71" w:rsidRPr="00E10B3A">
        <w:rPr>
          <w:rFonts w:ascii="Cambria" w:hAnsi="Cambria"/>
          <w:sz w:val="24"/>
        </w:rPr>
        <w:t xml:space="preserve"> обязан: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- Запрашивать наличие номера Соглашения Консультанта/Привилегированного клиента, и при указании номера, проводить на них баллы, 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- соблюдать политику актуальной, единой цены на продукцию Компании 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- предлагать только продукцию нашей Компании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- соблюдать законодательство страны, где действует данный интернет-магазин.</w:t>
      </w:r>
    </w:p>
    <w:p w:rsidR="00F01B40" w:rsidRPr="00E10B3A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F01B40" w:rsidRPr="00E10B3A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6.7 </w:t>
      </w:r>
      <w:r w:rsidR="00387E71" w:rsidRPr="00E10B3A">
        <w:rPr>
          <w:rFonts w:ascii="Cambria" w:hAnsi="Cambria"/>
          <w:sz w:val="24"/>
        </w:rPr>
        <w:t xml:space="preserve">Закрытие </w:t>
      </w:r>
      <w:proofErr w:type="gramStart"/>
      <w:r w:rsidR="00387E71" w:rsidRPr="00E10B3A">
        <w:rPr>
          <w:rFonts w:ascii="Cambria" w:hAnsi="Cambria"/>
          <w:sz w:val="24"/>
        </w:rPr>
        <w:t>интернет-магазина</w:t>
      </w:r>
      <w:proofErr w:type="gramEnd"/>
      <w:r w:rsidR="00387E71" w:rsidRPr="00E10B3A">
        <w:rPr>
          <w:rFonts w:ascii="Cambria" w:hAnsi="Cambria"/>
          <w:sz w:val="24"/>
        </w:rPr>
        <w:t xml:space="preserve"> и его передача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В </w:t>
      </w:r>
      <w:proofErr w:type="gramStart"/>
      <w:r w:rsidRPr="00E10B3A">
        <w:rPr>
          <w:rFonts w:ascii="Cambria" w:hAnsi="Cambria"/>
          <w:sz w:val="24"/>
        </w:rPr>
        <w:t>случае</w:t>
      </w:r>
      <w:proofErr w:type="gramEnd"/>
      <w:r w:rsidRPr="00E10B3A">
        <w:rPr>
          <w:rFonts w:ascii="Cambria" w:hAnsi="Cambria"/>
          <w:sz w:val="24"/>
        </w:rPr>
        <w:t xml:space="preserve"> прекращения ведения деятельности частного Предприятия Консультант должен осуществить одно из следующих действий относительно его интернет-магазина:</w:t>
      </w:r>
      <w:r w:rsidRPr="00E10B3A">
        <w:rPr>
          <w:rFonts w:ascii="Cambria" w:hAnsi="Cambria"/>
          <w:sz w:val="24"/>
        </w:rPr>
        <w:br/>
        <w:t>- закрыть интернет-магазин;</w:t>
      </w:r>
      <w:r w:rsidRPr="00E10B3A">
        <w:rPr>
          <w:rFonts w:ascii="Cambria" w:hAnsi="Cambria"/>
          <w:sz w:val="24"/>
        </w:rPr>
        <w:br/>
        <w:t xml:space="preserve">- передать свой интернет-магазин другому Консультанту, имеющему частное Предприятие в данной стране, с согласия Компании; 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 xml:space="preserve">- в случае сохранения Консультантом сайта он обязан изменить его формат и содержание </w:t>
      </w:r>
      <w:proofErr w:type="gramStart"/>
      <w:r w:rsidRPr="00E10B3A">
        <w:rPr>
          <w:rFonts w:ascii="Cambria" w:hAnsi="Cambria"/>
          <w:sz w:val="24"/>
        </w:rPr>
        <w:t>на</w:t>
      </w:r>
      <w:proofErr w:type="gramEnd"/>
      <w:r w:rsidRPr="00E10B3A">
        <w:rPr>
          <w:rFonts w:ascii="Cambria" w:hAnsi="Cambria"/>
          <w:sz w:val="24"/>
        </w:rPr>
        <w:t xml:space="preserve"> рекламно-информационный. </w:t>
      </w:r>
    </w:p>
    <w:p w:rsidR="00387E71" w:rsidRPr="00E10B3A" w:rsidRDefault="00387E71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387E71" w:rsidRPr="00F01B40" w:rsidRDefault="00F01B40" w:rsidP="00AF3200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6.9</w:t>
      </w:r>
      <w:r w:rsidR="00387E71" w:rsidRPr="00E10B3A">
        <w:rPr>
          <w:rFonts w:ascii="Cambria" w:hAnsi="Cambria"/>
          <w:sz w:val="24"/>
        </w:rPr>
        <w:t xml:space="preserve">. Компания оставляет за собой право обращаться к хостинг-провайдерам и другим третьим лицам с требованием блокировки </w:t>
      </w:r>
      <w:proofErr w:type="spellStart"/>
      <w:r w:rsidR="00387E71" w:rsidRPr="00E10B3A">
        <w:rPr>
          <w:rFonts w:ascii="Cambria" w:hAnsi="Cambria"/>
          <w:sz w:val="24"/>
        </w:rPr>
        <w:t>интернет-ресурса</w:t>
      </w:r>
      <w:proofErr w:type="spellEnd"/>
      <w:r w:rsidR="00387E71" w:rsidRPr="00E10B3A">
        <w:rPr>
          <w:rFonts w:ascii="Cambria" w:hAnsi="Cambria"/>
          <w:sz w:val="24"/>
        </w:rPr>
        <w:t xml:space="preserve"> в случае нарушения вышеуказанных правил с предварительным уведомлением об обнаруженных нарушениях </w:t>
      </w:r>
      <w:proofErr w:type="gramStart"/>
      <w:r w:rsidR="00387E71" w:rsidRPr="00E10B3A">
        <w:rPr>
          <w:rFonts w:ascii="Cambria" w:hAnsi="Cambria"/>
          <w:sz w:val="24"/>
        </w:rPr>
        <w:t>по</w:t>
      </w:r>
      <w:proofErr w:type="gramEnd"/>
      <w:r w:rsidR="00387E71" w:rsidRPr="00E10B3A">
        <w:rPr>
          <w:rFonts w:ascii="Cambria" w:hAnsi="Cambria"/>
          <w:sz w:val="24"/>
        </w:rPr>
        <w:t xml:space="preserve"> контактным данных, указанным на подобном сайте. Компания может изменить решение о блокировке, если в течение одной календарной недели после уведомления на сайте </w:t>
      </w:r>
      <w:proofErr w:type="gramStart"/>
      <w:r w:rsidR="00387E71" w:rsidRPr="00E10B3A">
        <w:rPr>
          <w:rFonts w:ascii="Cambria" w:hAnsi="Cambria"/>
          <w:sz w:val="24"/>
        </w:rPr>
        <w:t>будут внесены изменения и он начнет</w:t>
      </w:r>
      <w:proofErr w:type="gramEnd"/>
      <w:r w:rsidR="00387E71" w:rsidRPr="00E10B3A">
        <w:rPr>
          <w:rFonts w:ascii="Cambria" w:hAnsi="Cambria"/>
          <w:sz w:val="24"/>
        </w:rPr>
        <w:t xml:space="preserve"> соответствовать вышеприведенным условиям.</w:t>
      </w:r>
    </w:p>
    <w:p w:rsidR="00387E71" w:rsidRPr="00F01B40" w:rsidRDefault="00387E71" w:rsidP="00F01B40">
      <w:pPr>
        <w:pStyle w:val="ae"/>
        <w:spacing w:line="100" w:lineRule="atLeast"/>
        <w:ind w:left="360"/>
        <w:rPr>
          <w:rFonts w:ascii="Cambria" w:hAnsi="Cambria"/>
          <w:sz w:val="24"/>
        </w:rPr>
      </w:pPr>
    </w:p>
    <w:p w:rsidR="00387E71" w:rsidRDefault="00387E71" w:rsidP="00062CB6">
      <w:pPr>
        <w:pStyle w:val="ae"/>
        <w:spacing w:line="100" w:lineRule="atLeast"/>
        <w:outlineLvl w:val="0"/>
        <w:rPr>
          <w:rFonts w:ascii="Cambria" w:hAnsi="Cambria"/>
          <w:sz w:val="24"/>
        </w:rPr>
      </w:pPr>
    </w:p>
    <w:p w:rsidR="00387E71" w:rsidRPr="00062CB6" w:rsidRDefault="00387E71" w:rsidP="00062CB6">
      <w:pPr>
        <w:pStyle w:val="ae"/>
        <w:spacing w:line="100" w:lineRule="atLeast"/>
        <w:outlineLvl w:val="0"/>
        <w:rPr>
          <w:rFonts w:ascii="Cambria" w:hAnsi="Cambria"/>
          <w:sz w:val="24"/>
        </w:rPr>
      </w:pPr>
    </w:p>
    <w:p w:rsidR="00F16C44" w:rsidRPr="00F01B40" w:rsidRDefault="00F01B40" w:rsidP="00F01B40">
      <w:pPr>
        <w:pStyle w:val="ae"/>
        <w:spacing w:line="100" w:lineRule="atLeast"/>
        <w:ind w:left="1440"/>
        <w:jc w:val="center"/>
        <w:outlineLvl w:val="0"/>
        <w:rPr>
          <w:rFonts w:ascii="Cambria" w:hAnsi="Cambria"/>
          <w:b/>
          <w:sz w:val="28"/>
          <w:szCs w:val="28"/>
          <w:shd w:val="clear" w:color="auto" w:fill="FFFFFF"/>
        </w:rPr>
      </w:pPr>
      <w:bookmarkStart w:id="36" w:name="_Toc480470516"/>
      <w:r w:rsidRPr="00F01B40">
        <w:rPr>
          <w:rFonts w:ascii="Cambria" w:hAnsi="Cambria"/>
          <w:b/>
          <w:sz w:val="28"/>
          <w:szCs w:val="28"/>
          <w:shd w:val="clear" w:color="auto" w:fill="FFFFFF"/>
        </w:rPr>
        <w:t>7</w:t>
      </w:r>
      <w:r w:rsidR="00F16C44" w:rsidRPr="00F01B40">
        <w:rPr>
          <w:rFonts w:ascii="Cambria" w:hAnsi="Cambria"/>
          <w:b/>
          <w:sz w:val="28"/>
          <w:szCs w:val="28"/>
          <w:shd w:val="clear" w:color="auto" w:fill="FFFFFF"/>
        </w:rPr>
        <w:t>.</w:t>
      </w:r>
      <w:r w:rsidR="00E1210C" w:rsidRPr="00F01B40">
        <w:rPr>
          <w:rFonts w:ascii="Cambria" w:hAnsi="Cambria"/>
          <w:b/>
          <w:sz w:val="28"/>
          <w:szCs w:val="28"/>
          <w:shd w:val="clear" w:color="auto" w:fill="FFFFFF"/>
        </w:rPr>
        <w:t xml:space="preserve"> </w:t>
      </w:r>
      <w:bookmarkStart w:id="37" w:name="_Toc368326366"/>
      <w:r w:rsidR="004728C5" w:rsidRPr="00F01B40">
        <w:rPr>
          <w:rFonts w:ascii="Cambria" w:hAnsi="Cambria"/>
          <w:b/>
          <w:sz w:val="28"/>
          <w:szCs w:val="28"/>
          <w:shd w:val="clear" w:color="auto" w:fill="FFFFFF"/>
        </w:rPr>
        <w:t>Обязанности предприятия</w:t>
      </w:r>
      <w:bookmarkEnd w:id="37"/>
      <w:bookmarkEnd w:id="36"/>
    </w:p>
    <w:p w:rsidR="00F16C44" w:rsidRPr="00F16C44" w:rsidRDefault="00F16C44" w:rsidP="007C1E35">
      <w:pPr>
        <w:pStyle w:val="ae"/>
        <w:spacing w:line="100" w:lineRule="atLeast"/>
        <w:jc w:val="both"/>
      </w:pPr>
    </w:p>
    <w:p w:rsidR="00F16C44" w:rsidRPr="00D21F06" w:rsidRDefault="00F16C44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>Предприятие обязано:</w:t>
      </w:r>
      <w:r w:rsidR="00E1210C">
        <w:rPr>
          <w:rFonts w:ascii="Cambria" w:hAnsi="Cambria"/>
          <w:sz w:val="24"/>
        </w:rPr>
        <w:t xml:space="preserve"> </w:t>
      </w:r>
    </w:p>
    <w:p w:rsidR="00F16C44" w:rsidRPr="00D21F06" w:rsidRDefault="00F16C44" w:rsidP="00F01B40">
      <w:pPr>
        <w:pStyle w:val="ae"/>
        <w:numPr>
          <w:ilvl w:val="1"/>
          <w:numId w:val="42"/>
        </w:numPr>
        <w:spacing w:line="100" w:lineRule="atLeast"/>
        <w:jc w:val="both"/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 xml:space="preserve">Осуществлять продажи </w:t>
      </w:r>
      <w:hyperlink w:anchor="Товар" w:history="1">
        <w:r w:rsidR="00E1210C">
          <w:rPr>
            <w:rStyle w:val="a4"/>
            <w:rFonts w:ascii="Cambria" w:hAnsi="Cambria"/>
            <w:b/>
            <w:i/>
            <w:sz w:val="24"/>
          </w:rPr>
          <w:t>П</w:t>
        </w:r>
        <w:r w:rsidRPr="00B2251C">
          <w:rPr>
            <w:rStyle w:val="a4"/>
            <w:rFonts w:ascii="Cambria" w:hAnsi="Cambria"/>
            <w:b/>
            <w:i/>
            <w:sz w:val="24"/>
          </w:rPr>
          <w:t>родукции</w:t>
        </w:r>
      </w:hyperlink>
      <w:r w:rsidRPr="00D21F06">
        <w:rPr>
          <w:rFonts w:ascii="Cambria" w:hAnsi="Cambria"/>
          <w:sz w:val="24"/>
        </w:rPr>
        <w:t xml:space="preserve"> </w:t>
      </w:r>
      <w:hyperlink w:anchor="Консультант" w:history="1">
        <w:r w:rsidR="00EA61DA" w:rsidRPr="00B2251C">
          <w:rPr>
            <w:rStyle w:val="a4"/>
            <w:rFonts w:ascii="Cambria" w:hAnsi="Cambria"/>
            <w:b/>
            <w:i/>
            <w:sz w:val="24"/>
          </w:rPr>
          <w:t>К</w:t>
        </w:r>
        <w:r w:rsidRPr="00B2251C">
          <w:rPr>
            <w:rStyle w:val="a4"/>
            <w:rFonts w:ascii="Cambria" w:hAnsi="Cambria"/>
            <w:b/>
            <w:i/>
            <w:sz w:val="24"/>
          </w:rPr>
          <w:t>онсультантам</w:t>
        </w:r>
      </w:hyperlink>
      <w:r w:rsidR="00EA61DA" w:rsidRPr="00D21F06">
        <w:rPr>
          <w:rFonts w:ascii="Cambria" w:hAnsi="Cambria"/>
          <w:sz w:val="24"/>
        </w:rPr>
        <w:t xml:space="preserve">, </w:t>
      </w:r>
      <w:hyperlink w:anchor="привелклиен" w:history="1">
        <w:r w:rsidR="00F01B40">
          <w:rPr>
            <w:rStyle w:val="a4"/>
            <w:rFonts w:ascii="Cambria" w:hAnsi="Cambria"/>
            <w:b/>
            <w:i/>
            <w:sz w:val="24"/>
          </w:rPr>
          <w:t xml:space="preserve">Привилегированным </w:t>
        </w:r>
        <w:r w:rsidR="00EA61DA" w:rsidRPr="00B2251C">
          <w:rPr>
            <w:rStyle w:val="a4"/>
            <w:rFonts w:ascii="Cambria" w:hAnsi="Cambria"/>
            <w:b/>
            <w:i/>
            <w:sz w:val="24"/>
          </w:rPr>
          <w:t>клиентам</w:t>
        </w:r>
      </w:hyperlink>
      <w:r w:rsidR="00E1210C">
        <w:rPr>
          <w:rFonts w:ascii="Cambria" w:hAnsi="Cambria"/>
          <w:sz w:val="24"/>
        </w:rPr>
        <w:t xml:space="preserve"> и К</w:t>
      </w:r>
      <w:r w:rsidR="00EA61DA" w:rsidRPr="00D21F06">
        <w:rPr>
          <w:rFonts w:ascii="Cambria" w:hAnsi="Cambria"/>
          <w:sz w:val="24"/>
        </w:rPr>
        <w:t>лиентам</w:t>
      </w:r>
      <w:r w:rsidRPr="00D21F06">
        <w:rPr>
          <w:rFonts w:ascii="Cambria" w:hAnsi="Cambria"/>
          <w:sz w:val="24"/>
        </w:rPr>
        <w:t xml:space="preserve">, вне зависимости от их принадлежности к какой-либо </w:t>
      </w:r>
      <w:hyperlink w:anchor="Сбыт" w:history="1">
        <w:r w:rsidR="00E1210C">
          <w:rPr>
            <w:rStyle w:val="a4"/>
            <w:rFonts w:ascii="Cambria" w:hAnsi="Cambria"/>
            <w:b/>
            <w:i/>
            <w:sz w:val="24"/>
          </w:rPr>
          <w:t>С</w:t>
        </w:r>
        <w:r w:rsidRPr="00B2251C">
          <w:rPr>
            <w:rStyle w:val="a4"/>
            <w:rFonts w:ascii="Cambria" w:hAnsi="Cambria"/>
            <w:b/>
            <w:i/>
            <w:sz w:val="24"/>
          </w:rPr>
          <w:t>труктуре</w:t>
        </w:r>
      </w:hyperlink>
      <w:r w:rsidRPr="00D21F06">
        <w:rPr>
          <w:rFonts w:ascii="Cambria" w:hAnsi="Cambria"/>
          <w:sz w:val="24"/>
        </w:rPr>
        <w:t>.</w:t>
      </w:r>
      <w:r w:rsidR="00E1210C">
        <w:rPr>
          <w:rFonts w:ascii="Cambria" w:hAnsi="Cambria"/>
          <w:sz w:val="24"/>
        </w:rPr>
        <w:t xml:space="preserve"> </w:t>
      </w:r>
    </w:p>
    <w:p w:rsidR="00F16C44" w:rsidRPr="00D21F06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  <w:shd w:val="clear" w:color="auto" w:fill="FFFF00"/>
        </w:rPr>
      </w:pPr>
      <w:r>
        <w:rPr>
          <w:rFonts w:ascii="Cambria" w:hAnsi="Cambria"/>
          <w:sz w:val="24"/>
        </w:rPr>
        <w:t>7.2</w:t>
      </w:r>
      <w:proofErr w:type="gramStart"/>
      <w:r>
        <w:rPr>
          <w:rFonts w:ascii="Cambria" w:hAnsi="Cambria"/>
          <w:sz w:val="24"/>
        </w:rPr>
        <w:t xml:space="preserve"> </w:t>
      </w:r>
      <w:r w:rsidR="00EA61DA" w:rsidRPr="00D21F06">
        <w:rPr>
          <w:rFonts w:ascii="Cambria" w:hAnsi="Cambria"/>
          <w:sz w:val="24"/>
        </w:rPr>
        <w:t>О</w:t>
      </w:r>
      <w:proofErr w:type="gramEnd"/>
      <w:r w:rsidR="00EA61DA" w:rsidRPr="00D21F06">
        <w:rPr>
          <w:rFonts w:ascii="Cambria" w:hAnsi="Cambria"/>
          <w:sz w:val="24"/>
        </w:rPr>
        <w:t xml:space="preserve">существлять деятельность </w:t>
      </w:r>
      <w:hyperlink w:anchor="частпред" w:history="1">
        <w:r w:rsidR="00EA61DA" w:rsidRPr="00BE1883">
          <w:rPr>
            <w:rStyle w:val="a4"/>
            <w:rFonts w:ascii="Cambria" w:hAnsi="Cambria"/>
            <w:i/>
            <w:sz w:val="24"/>
          </w:rPr>
          <w:t>П</w:t>
        </w:r>
        <w:r w:rsidR="00F16C44" w:rsidRPr="00BE1883">
          <w:rPr>
            <w:rStyle w:val="a4"/>
            <w:rFonts w:ascii="Cambria" w:hAnsi="Cambria"/>
            <w:i/>
            <w:sz w:val="24"/>
          </w:rPr>
          <w:t>редприятия</w:t>
        </w:r>
      </w:hyperlink>
      <w:r w:rsidR="00F16C44" w:rsidRPr="00D21F06">
        <w:rPr>
          <w:rFonts w:ascii="Cambria" w:hAnsi="Cambria"/>
          <w:sz w:val="24"/>
        </w:rPr>
        <w:t xml:space="preserve"> в соответствии с </w:t>
      </w:r>
      <w:r w:rsidR="00EA61DA" w:rsidRPr="00D21F06">
        <w:rPr>
          <w:rFonts w:ascii="Cambria" w:hAnsi="Cambria"/>
          <w:sz w:val="24"/>
        </w:rPr>
        <w:t>Правилами работы частных предприятий,</w:t>
      </w:r>
      <w:r w:rsidR="00F16C44" w:rsidRPr="00D21F06">
        <w:rPr>
          <w:rFonts w:ascii="Cambria" w:hAnsi="Cambria"/>
          <w:sz w:val="24"/>
        </w:rPr>
        <w:t xml:space="preserve"> </w:t>
      </w:r>
      <w:r w:rsidR="00E1210C">
        <w:rPr>
          <w:rFonts w:ascii="Cambria" w:hAnsi="Cambria"/>
          <w:sz w:val="24"/>
        </w:rPr>
        <w:t>Стандартами с</w:t>
      </w:r>
      <w:r w:rsidR="00EA61DA" w:rsidRPr="00D21F06">
        <w:rPr>
          <w:rFonts w:ascii="Cambria" w:hAnsi="Cambria"/>
          <w:sz w:val="24"/>
        </w:rPr>
        <w:t xml:space="preserve">отрудничества и </w:t>
      </w:r>
      <w:r w:rsidR="003E7E3D" w:rsidRPr="00D21F06">
        <w:rPr>
          <w:rFonts w:ascii="Cambria" w:hAnsi="Cambria"/>
          <w:sz w:val="24"/>
        </w:rPr>
        <w:t>распоряжени</w:t>
      </w:r>
      <w:r w:rsidR="00012F94">
        <w:rPr>
          <w:rFonts w:ascii="Cambria" w:hAnsi="Cambria"/>
          <w:sz w:val="24"/>
        </w:rPr>
        <w:t>ями</w:t>
      </w:r>
      <w:r w:rsidR="003E7E3D" w:rsidRPr="00D21F06">
        <w:rPr>
          <w:rFonts w:ascii="Cambria" w:hAnsi="Cambria"/>
          <w:sz w:val="24"/>
        </w:rPr>
        <w:t xml:space="preserve"> руководства </w:t>
      </w:r>
      <w:r w:rsidR="00EA61DA" w:rsidRPr="00D21F06">
        <w:rPr>
          <w:rFonts w:ascii="Cambria" w:hAnsi="Cambria"/>
          <w:sz w:val="24"/>
        </w:rPr>
        <w:t>Компании.</w:t>
      </w:r>
    </w:p>
    <w:p w:rsidR="00F16C44" w:rsidRPr="00D21F06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3E7E3D" w:rsidRPr="00D21F06">
        <w:rPr>
          <w:rFonts w:ascii="Cambria" w:hAnsi="Cambria"/>
          <w:sz w:val="24"/>
        </w:rPr>
        <w:t>.3</w:t>
      </w:r>
      <w:proofErr w:type="gramStart"/>
      <w:r w:rsidR="003E7E3D" w:rsidRPr="00D21F06">
        <w:rPr>
          <w:rFonts w:ascii="Cambria" w:hAnsi="Cambria"/>
          <w:sz w:val="24"/>
        </w:rPr>
        <w:t xml:space="preserve"> </w:t>
      </w:r>
      <w:r w:rsidR="00E1210C">
        <w:rPr>
          <w:rFonts w:ascii="Cambria" w:hAnsi="Cambria"/>
          <w:sz w:val="24"/>
        </w:rPr>
        <w:t>Р</w:t>
      </w:r>
      <w:proofErr w:type="gramEnd"/>
      <w:r w:rsidR="00E1210C">
        <w:rPr>
          <w:rFonts w:ascii="Cambria" w:hAnsi="Cambria"/>
          <w:sz w:val="24"/>
        </w:rPr>
        <w:t xml:space="preserve">еализовывать </w:t>
      </w:r>
      <w:r w:rsidR="00F16C44" w:rsidRPr="00D21F06">
        <w:rPr>
          <w:rFonts w:ascii="Cambria" w:hAnsi="Cambria"/>
          <w:sz w:val="24"/>
        </w:rPr>
        <w:t xml:space="preserve">только </w:t>
      </w:r>
      <w:hyperlink w:anchor="Товар" w:history="1">
        <w:r w:rsidR="00F16C44" w:rsidRPr="00BE1883">
          <w:rPr>
            <w:rStyle w:val="a4"/>
            <w:rFonts w:ascii="Cambria" w:hAnsi="Cambria"/>
            <w:b/>
            <w:i/>
            <w:sz w:val="24"/>
          </w:rPr>
          <w:t>продукцию</w:t>
        </w:r>
      </w:hyperlink>
      <w:r w:rsidR="00F16C44" w:rsidRPr="00D21F06">
        <w:rPr>
          <w:rFonts w:ascii="Cambria" w:hAnsi="Cambria"/>
          <w:sz w:val="24"/>
        </w:rPr>
        <w:t xml:space="preserve"> товарного знака «Сибирского здоровья».</w:t>
      </w:r>
    </w:p>
    <w:p w:rsidR="00F16C44" w:rsidRPr="00D21F06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3E7E3D" w:rsidRPr="00D21F06">
        <w:rPr>
          <w:rFonts w:ascii="Cambria" w:hAnsi="Cambria"/>
          <w:sz w:val="24"/>
        </w:rPr>
        <w:t>.4</w:t>
      </w:r>
      <w:proofErr w:type="gramStart"/>
      <w:r w:rsidR="003E7E3D" w:rsidRPr="00D21F06">
        <w:rPr>
          <w:rFonts w:ascii="Cambria" w:hAnsi="Cambria"/>
          <w:sz w:val="24"/>
        </w:rPr>
        <w:t xml:space="preserve"> </w:t>
      </w:r>
      <w:r w:rsidR="00F16C44" w:rsidRPr="00D21F06">
        <w:rPr>
          <w:rFonts w:ascii="Cambria" w:hAnsi="Cambria"/>
          <w:sz w:val="24"/>
        </w:rPr>
        <w:t>С</w:t>
      </w:r>
      <w:proofErr w:type="gramEnd"/>
      <w:r w:rsidR="00F16C44" w:rsidRPr="00D21F06">
        <w:rPr>
          <w:rFonts w:ascii="Cambria" w:hAnsi="Cambria"/>
          <w:sz w:val="24"/>
        </w:rPr>
        <w:t xml:space="preserve">опровождать </w:t>
      </w:r>
      <w:hyperlink w:anchor="Товар" w:history="1">
        <w:r w:rsidR="00F16C44" w:rsidRPr="00BE1883">
          <w:rPr>
            <w:rStyle w:val="a4"/>
            <w:rFonts w:ascii="Cambria" w:hAnsi="Cambria"/>
            <w:b/>
            <w:i/>
            <w:sz w:val="24"/>
          </w:rPr>
          <w:t>продажу</w:t>
        </w:r>
      </w:hyperlink>
      <w:r w:rsidR="00F16C44" w:rsidRPr="00D21F06">
        <w:rPr>
          <w:rFonts w:ascii="Cambria" w:hAnsi="Cambria"/>
          <w:sz w:val="24"/>
        </w:rPr>
        <w:t xml:space="preserve"> продукции товарным чеком. Товарный чек должен содержать следующую информацию: наименование и код товаров, цена, балловое наполнение, стоимость, величин</w:t>
      </w:r>
      <w:r w:rsidR="00E1210C">
        <w:rPr>
          <w:rFonts w:ascii="Cambria" w:hAnsi="Cambria"/>
          <w:sz w:val="24"/>
        </w:rPr>
        <w:t>а</w:t>
      </w:r>
      <w:r w:rsidR="00F16C44" w:rsidRPr="00D21F06">
        <w:rPr>
          <w:rFonts w:ascii="Cambria" w:hAnsi="Cambria"/>
          <w:sz w:val="24"/>
        </w:rPr>
        <w:t xml:space="preserve"> учтенных при покупке бонусных счетов (</w:t>
      </w:r>
      <w:r w:rsidR="00E1210C">
        <w:rPr>
          <w:rFonts w:ascii="Cambria" w:hAnsi="Cambria"/>
          <w:sz w:val="24"/>
        </w:rPr>
        <w:t>«</w:t>
      </w:r>
      <w:r w:rsidR="00F16C44" w:rsidRPr="00D21F06">
        <w:rPr>
          <w:rFonts w:ascii="Cambria" w:hAnsi="Cambria"/>
          <w:sz w:val="24"/>
        </w:rPr>
        <w:t>Бюджет здоровь</w:t>
      </w:r>
      <w:r w:rsidR="00BE1883">
        <w:rPr>
          <w:rFonts w:ascii="Cambria" w:hAnsi="Cambria"/>
          <w:sz w:val="24"/>
        </w:rPr>
        <w:t>я</w:t>
      </w:r>
      <w:r w:rsidR="00E1210C">
        <w:rPr>
          <w:rFonts w:ascii="Cambria" w:hAnsi="Cambria"/>
          <w:sz w:val="24"/>
        </w:rPr>
        <w:t>»</w:t>
      </w:r>
      <w:r w:rsidR="00BE1883">
        <w:rPr>
          <w:rFonts w:ascii="Cambria" w:hAnsi="Cambria"/>
          <w:sz w:val="24"/>
        </w:rPr>
        <w:t xml:space="preserve"> и </w:t>
      </w:r>
      <w:r w:rsidR="00E1210C">
        <w:rPr>
          <w:rFonts w:ascii="Cambria" w:hAnsi="Cambria"/>
          <w:sz w:val="24"/>
        </w:rPr>
        <w:t>«</w:t>
      </w:r>
      <w:r w:rsidR="00202260">
        <w:rPr>
          <w:rFonts w:ascii="Cambria" w:hAnsi="Cambria"/>
          <w:sz w:val="24"/>
        </w:rPr>
        <w:t>Бонус 25</w:t>
      </w:r>
      <w:r w:rsidR="00E1210C">
        <w:rPr>
          <w:rFonts w:ascii="Cambria" w:hAnsi="Cambria"/>
          <w:sz w:val="24"/>
        </w:rPr>
        <w:t>»</w:t>
      </w:r>
      <w:r w:rsidR="00BE1883">
        <w:rPr>
          <w:rFonts w:ascii="Cambria" w:hAnsi="Cambria"/>
          <w:sz w:val="24"/>
        </w:rPr>
        <w:t>)</w:t>
      </w:r>
      <w:r w:rsidR="00F16C44" w:rsidRPr="00D21F06">
        <w:rPr>
          <w:rFonts w:ascii="Cambria" w:hAnsi="Cambria"/>
          <w:sz w:val="24"/>
        </w:rPr>
        <w:t>, величина скидки</w:t>
      </w:r>
      <w:r w:rsidR="00D8411E">
        <w:rPr>
          <w:rFonts w:ascii="Cambria" w:hAnsi="Cambria"/>
          <w:sz w:val="24"/>
        </w:rPr>
        <w:t xml:space="preserve"> </w:t>
      </w:r>
      <w:r w:rsidR="00E1210C">
        <w:rPr>
          <w:rFonts w:ascii="Cambria" w:hAnsi="Cambria"/>
          <w:sz w:val="24"/>
        </w:rPr>
        <w:t>для оптовых К</w:t>
      </w:r>
      <w:r w:rsidR="00F16C44" w:rsidRPr="00D21F06">
        <w:rPr>
          <w:rFonts w:ascii="Cambria" w:hAnsi="Cambria"/>
          <w:sz w:val="24"/>
        </w:rPr>
        <w:t>лиентов.</w:t>
      </w:r>
    </w:p>
    <w:p w:rsidR="00F16C44" w:rsidRPr="00D21F06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3E7E3D" w:rsidRPr="00D21F06">
        <w:rPr>
          <w:rFonts w:ascii="Cambria" w:hAnsi="Cambria"/>
          <w:sz w:val="24"/>
        </w:rPr>
        <w:t xml:space="preserve">.5 </w:t>
      </w:r>
      <w:r w:rsidR="00F16C44" w:rsidRPr="00D21F06">
        <w:rPr>
          <w:rFonts w:ascii="Cambria" w:hAnsi="Cambria"/>
          <w:sz w:val="24"/>
        </w:rPr>
        <w:t xml:space="preserve">Ежедневно экспортировать данные о продажах в </w:t>
      </w:r>
      <w:r w:rsidR="00E1210C">
        <w:rPr>
          <w:rFonts w:ascii="Cambria" w:hAnsi="Cambria"/>
          <w:sz w:val="24"/>
        </w:rPr>
        <w:t>«Интернет-с</w:t>
      </w:r>
      <w:r w:rsidR="00F96B44" w:rsidRPr="00D21F06">
        <w:rPr>
          <w:rFonts w:ascii="Cambria" w:hAnsi="Cambria"/>
          <w:sz w:val="24"/>
        </w:rPr>
        <w:t>клад</w:t>
      </w:r>
      <w:r w:rsidR="00E1210C">
        <w:rPr>
          <w:rFonts w:ascii="Cambria" w:hAnsi="Cambria"/>
          <w:sz w:val="24"/>
        </w:rPr>
        <w:t>» и</w:t>
      </w:r>
      <w:r w:rsidR="00F16C44" w:rsidRPr="00D21F06">
        <w:rPr>
          <w:rFonts w:ascii="Cambria" w:hAnsi="Cambria"/>
          <w:sz w:val="24"/>
        </w:rPr>
        <w:t xml:space="preserve"> ежедневно импортировать данные о начислении и списании с бонусных счетов (</w:t>
      </w:r>
      <w:r w:rsidR="00E1210C">
        <w:rPr>
          <w:rFonts w:ascii="Cambria" w:hAnsi="Cambria"/>
          <w:sz w:val="24"/>
        </w:rPr>
        <w:t>«</w:t>
      </w:r>
      <w:r w:rsidR="00F16C44" w:rsidRPr="00D21F06">
        <w:rPr>
          <w:rFonts w:ascii="Cambria" w:hAnsi="Cambria"/>
          <w:sz w:val="24"/>
        </w:rPr>
        <w:t>Бюджет здоровья</w:t>
      </w:r>
      <w:r w:rsidR="00E1210C">
        <w:rPr>
          <w:rFonts w:ascii="Cambria" w:hAnsi="Cambria"/>
          <w:sz w:val="24"/>
        </w:rPr>
        <w:t>»</w:t>
      </w:r>
      <w:r w:rsidR="00F16C44" w:rsidRPr="00D21F06">
        <w:rPr>
          <w:rFonts w:ascii="Cambria" w:hAnsi="Cambria"/>
          <w:sz w:val="24"/>
        </w:rPr>
        <w:t xml:space="preserve"> и </w:t>
      </w:r>
      <w:r w:rsidR="00E1210C">
        <w:rPr>
          <w:rFonts w:ascii="Cambria" w:hAnsi="Cambria"/>
          <w:sz w:val="24"/>
        </w:rPr>
        <w:t>«</w:t>
      </w:r>
      <w:r w:rsidR="00F96B44" w:rsidRPr="00D21F06">
        <w:rPr>
          <w:rFonts w:ascii="Cambria" w:hAnsi="Cambria"/>
          <w:sz w:val="24"/>
        </w:rPr>
        <w:t>Бонус 25</w:t>
      </w:r>
      <w:r w:rsidR="00E1210C">
        <w:rPr>
          <w:rFonts w:ascii="Cambria" w:hAnsi="Cambria"/>
          <w:sz w:val="24"/>
        </w:rPr>
        <w:t>»</w:t>
      </w:r>
      <w:r w:rsidR="00F16C44" w:rsidRPr="00D21F06">
        <w:rPr>
          <w:rFonts w:ascii="Cambria" w:hAnsi="Cambria"/>
          <w:sz w:val="24"/>
        </w:rPr>
        <w:t>).</w:t>
      </w:r>
    </w:p>
    <w:p w:rsidR="00F16C44" w:rsidRPr="00D21F06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3E7E3D" w:rsidRPr="00D21F06">
        <w:rPr>
          <w:rFonts w:ascii="Cambria" w:hAnsi="Cambria"/>
          <w:sz w:val="24"/>
        </w:rPr>
        <w:t>.6</w:t>
      </w:r>
      <w:proofErr w:type="gramStart"/>
      <w:r w:rsidR="003E7E3D" w:rsidRPr="00D21F06">
        <w:rPr>
          <w:rFonts w:ascii="Cambria" w:hAnsi="Cambria"/>
          <w:sz w:val="24"/>
        </w:rPr>
        <w:t xml:space="preserve"> </w:t>
      </w:r>
      <w:r w:rsidR="00F16C44" w:rsidRPr="00D21F06">
        <w:rPr>
          <w:rFonts w:ascii="Cambria" w:hAnsi="Cambria"/>
          <w:sz w:val="24"/>
        </w:rPr>
        <w:t>Р</w:t>
      </w:r>
      <w:proofErr w:type="gramEnd"/>
      <w:r w:rsidR="00F16C44" w:rsidRPr="00D21F06">
        <w:rPr>
          <w:rFonts w:ascii="Cambria" w:hAnsi="Cambria"/>
          <w:sz w:val="24"/>
        </w:rPr>
        <w:t xml:space="preserve">еализовывать </w:t>
      </w:r>
      <w:hyperlink w:anchor="Товар" w:history="1">
        <w:r w:rsidR="00F16C44" w:rsidRPr="009F6161">
          <w:rPr>
            <w:rStyle w:val="a4"/>
            <w:rFonts w:ascii="Cambria" w:hAnsi="Cambria"/>
            <w:b/>
            <w:i/>
            <w:sz w:val="24"/>
          </w:rPr>
          <w:t>продукцию</w:t>
        </w:r>
      </w:hyperlink>
      <w:r w:rsidR="00F16C44" w:rsidRPr="00D21F06">
        <w:rPr>
          <w:rFonts w:ascii="Cambria" w:hAnsi="Cambria"/>
          <w:sz w:val="24"/>
        </w:rPr>
        <w:t xml:space="preserve">, </w:t>
      </w:r>
      <w:hyperlink w:anchor="Литература" w:history="1">
        <w:r w:rsidR="00F16C44" w:rsidRPr="009F6161">
          <w:rPr>
            <w:rStyle w:val="a4"/>
            <w:rFonts w:ascii="Cambria" w:hAnsi="Cambria"/>
            <w:b/>
            <w:i/>
            <w:sz w:val="24"/>
          </w:rPr>
          <w:t>литературу</w:t>
        </w:r>
      </w:hyperlink>
      <w:r w:rsidR="00F16C44" w:rsidRPr="00D21F06">
        <w:rPr>
          <w:rFonts w:ascii="Cambria" w:hAnsi="Cambria"/>
          <w:sz w:val="24"/>
        </w:rPr>
        <w:t xml:space="preserve"> и атрибутику всем </w:t>
      </w:r>
      <w:hyperlink w:anchor="Консультант" w:history="1">
        <w:r w:rsidR="00E1210C">
          <w:rPr>
            <w:rStyle w:val="a4"/>
            <w:rFonts w:ascii="Cambria" w:hAnsi="Cambria"/>
            <w:b/>
            <w:i/>
            <w:sz w:val="24"/>
          </w:rPr>
          <w:t>К</w:t>
        </w:r>
        <w:r w:rsidR="00F16C44" w:rsidRPr="009F6161">
          <w:rPr>
            <w:rStyle w:val="a4"/>
            <w:rFonts w:ascii="Cambria" w:hAnsi="Cambria"/>
            <w:b/>
            <w:i/>
            <w:sz w:val="24"/>
          </w:rPr>
          <w:t>онсультантам</w:t>
        </w:r>
      </w:hyperlink>
      <w:r w:rsidR="00012F94">
        <w:rPr>
          <w:rFonts w:ascii="Cambria" w:hAnsi="Cambria"/>
          <w:sz w:val="24"/>
        </w:rPr>
        <w:t xml:space="preserve">, </w:t>
      </w:r>
      <w:r w:rsidR="00012F94" w:rsidRPr="00012F94">
        <w:rPr>
          <w:rFonts w:ascii="Cambria" w:hAnsi="Cambria"/>
          <w:b/>
          <w:i/>
          <w:color w:val="4F81BD"/>
          <w:sz w:val="24"/>
          <w:u w:val="single"/>
        </w:rPr>
        <w:t>Привилегированным клиентам</w:t>
      </w:r>
      <w:r w:rsidR="00E1210C">
        <w:rPr>
          <w:rFonts w:ascii="Cambria" w:hAnsi="Cambria"/>
          <w:sz w:val="24"/>
        </w:rPr>
        <w:t xml:space="preserve"> и К</w:t>
      </w:r>
      <w:r w:rsidR="00F16C44" w:rsidRPr="00D21F06">
        <w:rPr>
          <w:rFonts w:ascii="Cambria" w:hAnsi="Cambria"/>
          <w:sz w:val="24"/>
        </w:rPr>
        <w:t>лиентам по цене</w:t>
      </w:r>
      <w:r w:rsidR="00E1210C">
        <w:rPr>
          <w:rFonts w:ascii="Cambria" w:hAnsi="Cambria"/>
          <w:sz w:val="24"/>
        </w:rPr>
        <w:t>,</w:t>
      </w:r>
      <w:r w:rsidR="00F16C44" w:rsidRPr="00D21F06">
        <w:rPr>
          <w:rFonts w:ascii="Cambria" w:hAnsi="Cambria"/>
          <w:sz w:val="24"/>
        </w:rPr>
        <w:t xml:space="preserve"> соответствующей прайс-листу Корпорации «Сибирское здоровье». </w:t>
      </w:r>
    </w:p>
    <w:p w:rsidR="00C7472D" w:rsidRDefault="00F01B40" w:rsidP="00C7472D">
      <w:pPr>
        <w:pStyle w:val="ae"/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3E7E3D" w:rsidRPr="00D21F06">
        <w:rPr>
          <w:rFonts w:ascii="Cambria" w:hAnsi="Cambria"/>
          <w:sz w:val="24"/>
        </w:rPr>
        <w:t>.7</w:t>
      </w:r>
      <w:proofErr w:type="gramStart"/>
      <w:r w:rsidR="003E7E3D" w:rsidRPr="00D21F06">
        <w:rPr>
          <w:rFonts w:ascii="Cambria" w:hAnsi="Cambria"/>
          <w:sz w:val="24"/>
        </w:rPr>
        <w:t xml:space="preserve"> </w:t>
      </w:r>
      <w:r w:rsidR="00C7472D" w:rsidRPr="00D50B3E">
        <w:rPr>
          <w:rFonts w:ascii="Cambria" w:hAnsi="Cambria"/>
          <w:sz w:val="24"/>
        </w:rPr>
        <w:t>Д</w:t>
      </w:r>
      <w:proofErr w:type="gramEnd"/>
      <w:r w:rsidR="00C7472D" w:rsidRPr="00D50B3E">
        <w:rPr>
          <w:rFonts w:ascii="Cambria" w:hAnsi="Cambria"/>
          <w:sz w:val="24"/>
        </w:rPr>
        <w:t xml:space="preserve">ля осуществления связи с </w:t>
      </w:r>
      <w:hyperlink w:anchor="Компания" w:history="1">
        <w:r w:rsidR="00C7472D" w:rsidRPr="00A63368">
          <w:rPr>
            <w:rStyle w:val="a4"/>
            <w:rFonts w:ascii="Cambria" w:hAnsi="Cambria"/>
            <w:b/>
            <w:i/>
            <w:sz w:val="24"/>
          </w:rPr>
          <w:t>Компанией</w:t>
        </w:r>
      </w:hyperlink>
      <w:r w:rsidR="00C7472D" w:rsidRPr="00D50B3E">
        <w:rPr>
          <w:rFonts w:ascii="Cambria" w:hAnsi="Cambria"/>
          <w:sz w:val="24"/>
        </w:rPr>
        <w:t xml:space="preserve"> </w:t>
      </w:r>
      <w:r w:rsidR="009F1951">
        <w:rPr>
          <w:rFonts w:ascii="Cambria" w:hAnsi="Cambria"/>
          <w:sz w:val="24"/>
        </w:rPr>
        <w:t>Владелец</w:t>
      </w:r>
      <w:r w:rsidR="00C7472D" w:rsidRPr="00D50B3E">
        <w:rPr>
          <w:rFonts w:ascii="Cambria" w:hAnsi="Cambria"/>
          <w:sz w:val="24"/>
        </w:rPr>
        <w:t xml:space="preserve"> на протяжении всего </w:t>
      </w:r>
      <w:r w:rsidR="00E1210C">
        <w:rPr>
          <w:rFonts w:ascii="Cambria" w:hAnsi="Cambria"/>
          <w:sz w:val="24"/>
        </w:rPr>
        <w:t xml:space="preserve">срока </w:t>
      </w:r>
      <w:r w:rsidR="00C7472D" w:rsidRPr="00D50B3E">
        <w:rPr>
          <w:rFonts w:ascii="Cambria" w:hAnsi="Cambria"/>
          <w:sz w:val="24"/>
        </w:rPr>
        <w:t xml:space="preserve">действия </w:t>
      </w:r>
      <w:hyperlink w:anchor="Разрешение" w:history="1">
        <w:r w:rsidR="00C7472D" w:rsidRPr="00A63368">
          <w:rPr>
            <w:rStyle w:val="a4"/>
            <w:rFonts w:ascii="Cambria" w:hAnsi="Cambria"/>
            <w:b/>
            <w:i/>
            <w:sz w:val="24"/>
          </w:rPr>
          <w:t>разрешения</w:t>
        </w:r>
      </w:hyperlink>
      <w:r w:rsidR="00C7472D" w:rsidRPr="00A63368">
        <w:rPr>
          <w:rFonts w:ascii="Cambria" w:hAnsi="Cambria"/>
          <w:b/>
          <w:i/>
          <w:sz w:val="24"/>
        </w:rPr>
        <w:t xml:space="preserve"> </w:t>
      </w:r>
      <w:r w:rsidR="00C7472D" w:rsidRPr="00D50B3E">
        <w:rPr>
          <w:rFonts w:ascii="Cambria" w:hAnsi="Cambria"/>
          <w:sz w:val="24"/>
        </w:rPr>
        <w:t>должен иметь исправно функционирующий электронный почтовый адрес.</w:t>
      </w:r>
    </w:p>
    <w:p w:rsidR="00F16C44" w:rsidRPr="00D21F06" w:rsidRDefault="00F01B40" w:rsidP="00C7472D">
      <w:pPr>
        <w:pStyle w:val="ae"/>
        <w:spacing w:line="100" w:lineRule="atLeast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C7472D">
        <w:rPr>
          <w:rFonts w:ascii="Cambria" w:hAnsi="Cambria"/>
          <w:sz w:val="24"/>
        </w:rPr>
        <w:t xml:space="preserve">.8. </w:t>
      </w:r>
      <w:proofErr w:type="gramStart"/>
      <w:r w:rsidR="00F16C44" w:rsidRPr="00D21F06">
        <w:rPr>
          <w:rFonts w:ascii="Cambria" w:hAnsi="Cambria"/>
          <w:sz w:val="24"/>
        </w:rPr>
        <w:t>Иметь в наличи</w:t>
      </w:r>
      <w:r w:rsidR="00E1210C">
        <w:rPr>
          <w:rFonts w:ascii="Cambria" w:hAnsi="Cambria"/>
          <w:sz w:val="24"/>
        </w:rPr>
        <w:t>и</w:t>
      </w:r>
      <w:r w:rsidR="00F16C44" w:rsidRPr="00D21F06">
        <w:rPr>
          <w:rFonts w:ascii="Cambria" w:hAnsi="Cambria"/>
          <w:sz w:val="24"/>
        </w:rPr>
        <w:t xml:space="preserve"> и предъявлять</w:t>
      </w:r>
      <w:proofErr w:type="gramEnd"/>
      <w:r w:rsidR="00F16C44" w:rsidRPr="00D21F06">
        <w:rPr>
          <w:rFonts w:ascii="Cambria" w:hAnsi="Cambria"/>
          <w:sz w:val="24"/>
        </w:rPr>
        <w:t xml:space="preserve"> по требованию </w:t>
      </w:r>
      <w:hyperlink w:anchor="Консультант" w:history="1">
        <w:r w:rsidR="00E1210C">
          <w:rPr>
            <w:rStyle w:val="a4"/>
            <w:rFonts w:ascii="Cambria" w:hAnsi="Cambria"/>
            <w:b/>
            <w:i/>
            <w:sz w:val="24"/>
          </w:rPr>
          <w:t>К</w:t>
        </w:r>
        <w:r w:rsidR="00F16C44" w:rsidRPr="009F6161">
          <w:rPr>
            <w:rStyle w:val="a4"/>
            <w:rFonts w:ascii="Cambria" w:hAnsi="Cambria"/>
            <w:b/>
            <w:i/>
            <w:sz w:val="24"/>
          </w:rPr>
          <w:t>онсультантов</w:t>
        </w:r>
      </w:hyperlink>
      <w:r w:rsidR="00E1210C">
        <w:rPr>
          <w:rFonts w:ascii="Cambria" w:hAnsi="Cambria"/>
          <w:sz w:val="24"/>
        </w:rPr>
        <w:t xml:space="preserve">, </w:t>
      </w:r>
      <w:r w:rsidR="009F1951" w:rsidRPr="001B2B9F">
        <w:rPr>
          <w:rStyle w:val="a4"/>
          <w:rFonts w:ascii="Cambria" w:hAnsi="Cambria"/>
          <w:b/>
          <w:i/>
          <w:sz w:val="24"/>
        </w:rPr>
        <w:t>Привилегированных клиентов</w:t>
      </w:r>
      <w:r w:rsidR="009F1951">
        <w:rPr>
          <w:rFonts w:ascii="Cambria" w:hAnsi="Cambria"/>
          <w:sz w:val="24"/>
        </w:rPr>
        <w:t xml:space="preserve"> и Клиентов</w:t>
      </w:r>
      <w:r w:rsidR="00F16C44" w:rsidRPr="00D21F06">
        <w:rPr>
          <w:rFonts w:ascii="Cambria" w:hAnsi="Cambria"/>
          <w:sz w:val="24"/>
        </w:rPr>
        <w:t xml:space="preserve"> следующие документы:</w:t>
      </w:r>
      <w:r w:rsidR="00E1210C">
        <w:rPr>
          <w:rFonts w:ascii="Cambria" w:hAnsi="Cambria"/>
          <w:sz w:val="24"/>
        </w:rPr>
        <w:t xml:space="preserve"> </w:t>
      </w:r>
    </w:p>
    <w:p w:rsidR="00F16C44" w:rsidRPr="00D21F06" w:rsidRDefault="00F16C44" w:rsidP="007C1E35">
      <w:pPr>
        <w:numPr>
          <w:ilvl w:val="0"/>
          <w:numId w:val="1"/>
        </w:numPr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>копии сертификатов, заверенны</w:t>
      </w:r>
      <w:r w:rsidR="00E1210C">
        <w:rPr>
          <w:rFonts w:ascii="Cambria" w:hAnsi="Cambria"/>
          <w:sz w:val="24"/>
        </w:rPr>
        <w:t>е</w:t>
      </w:r>
      <w:r w:rsidRPr="00D21F06">
        <w:rPr>
          <w:rFonts w:ascii="Cambria" w:hAnsi="Cambria"/>
          <w:sz w:val="24"/>
        </w:rPr>
        <w:t xml:space="preserve"> </w:t>
      </w:r>
      <w:r w:rsidR="00012F94">
        <w:rPr>
          <w:rFonts w:ascii="Cambria" w:hAnsi="Cambria"/>
          <w:sz w:val="24"/>
        </w:rPr>
        <w:t>владельцем оригинала</w:t>
      </w:r>
      <w:r w:rsidRPr="00D21F06">
        <w:rPr>
          <w:rFonts w:ascii="Cambria" w:hAnsi="Cambria"/>
          <w:sz w:val="24"/>
        </w:rPr>
        <w:t xml:space="preserve"> сертификата;</w:t>
      </w:r>
    </w:p>
    <w:p w:rsidR="00F16C44" w:rsidRPr="00D21F06" w:rsidRDefault="00F16C44" w:rsidP="007C1E35">
      <w:pPr>
        <w:ind w:firstLine="340"/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>или</w:t>
      </w:r>
      <w:r w:rsidR="00E1210C">
        <w:rPr>
          <w:rFonts w:ascii="Cambria" w:hAnsi="Cambria"/>
          <w:sz w:val="24"/>
        </w:rPr>
        <w:t>:</w:t>
      </w:r>
    </w:p>
    <w:p w:rsidR="00F16C44" w:rsidRPr="00D21F06" w:rsidRDefault="00F16C44" w:rsidP="007C1E35">
      <w:pPr>
        <w:numPr>
          <w:ilvl w:val="0"/>
          <w:numId w:val="1"/>
        </w:numPr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>копии сертификатов, заверенны</w:t>
      </w:r>
      <w:r w:rsidR="00E1210C">
        <w:rPr>
          <w:rFonts w:ascii="Cambria" w:hAnsi="Cambria"/>
          <w:sz w:val="24"/>
        </w:rPr>
        <w:t>е</w:t>
      </w:r>
      <w:r w:rsidRPr="00D21F06">
        <w:rPr>
          <w:rFonts w:ascii="Cambria" w:hAnsi="Cambria"/>
          <w:sz w:val="24"/>
        </w:rPr>
        <w:t xml:space="preserve"> нотариусом;</w:t>
      </w:r>
    </w:p>
    <w:p w:rsidR="00F16C44" w:rsidRPr="00D21F06" w:rsidRDefault="00F16C44" w:rsidP="007C1E35">
      <w:pPr>
        <w:ind w:firstLine="340"/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>или</w:t>
      </w:r>
      <w:r w:rsidR="00E1210C">
        <w:rPr>
          <w:rFonts w:ascii="Cambria" w:hAnsi="Cambria"/>
          <w:sz w:val="24"/>
        </w:rPr>
        <w:t>:</w:t>
      </w:r>
    </w:p>
    <w:p w:rsidR="00F16C44" w:rsidRPr="00D21F06" w:rsidRDefault="00F16C44" w:rsidP="007C1E35">
      <w:pPr>
        <w:numPr>
          <w:ilvl w:val="0"/>
          <w:numId w:val="1"/>
        </w:numPr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 xml:space="preserve">товарно-сопроводительные документы, оформленные изготовителем или поставщиком (продавцом) на основании подлинника сертификата и содержащие по каждому наименованию товара сведения о наличии сертификата с указанием его номера, срока действия и органа, выдавшего сертификат. </w:t>
      </w:r>
    </w:p>
    <w:p w:rsidR="00F16C44" w:rsidRPr="00D21F06" w:rsidRDefault="00F16C44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D21F06">
        <w:rPr>
          <w:rFonts w:ascii="Cambria" w:hAnsi="Cambria"/>
          <w:sz w:val="24"/>
        </w:rPr>
        <w:t xml:space="preserve">Сведения о сертификации в товарно-сопроводительных документах должны быть заверены подписью и печатью изготовителя (поставщика, продавца) с указанием его адреса и телефона. </w:t>
      </w:r>
      <w:r w:rsidR="00E1210C">
        <w:rPr>
          <w:rFonts w:ascii="Cambria" w:hAnsi="Cambria"/>
          <w:sz w:val="24"/>
        </w:rPr>
        <w:t xml:space="preserve"> </w:t>
      </w:r>
    </w:p>
    <w:p w:rsidR="00F16C44" w:rsidRPr="00D21F06" w:rsidRDefault="00F01B40" w:rsidP="00C7472D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C7472D">
        <w:rPr>
          <w:rFonts w:ascii="Cambria" w:hAnsi="Cambria"/>
          <w:sz w:val="24"/>
        </w:rPr>
        <w:t xml:space="preserve">.9. </w:t>
      </w:r>
      <w:r w:rsidR="00F16C44" w:rsidRPr="00D21F06">
        <w:rPr>
          <w:rFonts w:ascii="Cambria" w:hAnsi="Cambria"/>
          <w:sz w:val="24"/>
        </w:rPr>
        <w:t>Заключать договор</w:t>
      </w:r>
      <w:r w:rsidR="00E1210C">
        <w:rPr>
          <w:rFonts w:ascii="Cambria" w:hAnsi="Cambria"/>
          <w:sz w:val="24"/>
        </w:rPr>
        <w:t>ы поставки с оптовыми К</w:t>
      </w:r>
      <w:r w:rsidR="00F16C44" w:rsidRPr="00D21F06">
        <w:rPr>
          <w:rFonts w:ascii="Cambria" w:hAnsi="Cambria"/>
          <w:sz w:val="24"/>
        </w:rPr>
        <w:t>лиентами. Оформлять прода</w:t>
      </w:r>
      <w:r w:rsidR="00E1210C">
        <w:rPr>
          <w:rFonts w:ascii="Cambria" w:hAnsi="Cambria"/>
          <w:sz w:val="24"/>
        </w:rPr>
        <w:t>жи оптовым К</w:t>
      </w:r>
      <w:r w:rsidR="00F16C44" w:rsidRPr="00D21F06">
        <w:rPr>
          <w:rFonts w:ascii="Cambria" w:hAnsi="Cambria"/>
          <w:sz w:val="24"/>
        </w:rPr>
        <w:t>лиентам в соответствии с требованиями действующего законодательства.</w:t>
      </w:r>
    </w:p>
    <w:p w:rsidR="00F16C44" w:rsidRPr="00D21F06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C7472D">
        <w:rPr>
          <w:rFonts w:ascii="Cambria" w:hAnsi="Cambria"/>
          <w:sz w:val="24"/>
        </w:rPr>
        <w:t>.10.</w:t>
      </w:r>
      <w:r w:rsidR="00D8411E">
        <w:rPr>
          <w:rFonts w:ascii="Cambria" w:hAnsi="Cambria"/>
          <w:sz w:val="24"/>
        </w:rPr>
        <w:t xml:space="preserve"> </w:t>
      </w:r>
      <w:r w:rsidR="00F96B44" w:rsidRPr="00D21F06">
        <w:rPr>
          <w:rFonts w:ascii="Cambria" w:hAnsi="Cambria"/>
          <w:sz w:val="24"/>
        </w:rPr>
        <w:t xml:space="preserve">Иметь в наличии для продаж </w:t>
      </w:r>
      <w:hyperlink w:anchor="Консультант" w:history="1">
        <w:r w:rsidR="00F96B44" w:rsidRPr="00051DDE">
          <w:rPr>
            <w:rStyle w:val="a4"/>
            <w:rFonts w:ascii="Cambria" w:hAnsi="Cambria"/>
            <w:b/>
            <w:i/>
            <w:sz w:val="24"/>
          </w:rPr>
          <w:t>Консультантам</w:t>
        </w:r>
      </w:hyperlink>
      <w:r w:rsidR="00F96B44" w:rsidRPr="00D21F06">
        <w:rPr>
          <w:rFonts w:ascii="Cambria" w:hAnsi="Cambria"/>
          <w:sz w:val="24"/>
        </w:rPr>
        <w:t xml:space="preserve">, </w:t>
      </w:r>
      <w:hyperlink w:anchor="привелклиен" w:history="1">
        <w:r w:rsidR="00F96B44" w:rsidRPr="00051DDE">
          <w:rPr>
            <w:rStyle w:val="a4"/>
            <w:rFonts w:ascii="Cambria" w:hAnsi="Cambria"/>
            <w:b/>
            <w:i/>
            <w:sz w:val="24"/>
          </w:rPr>
          <w:t>Привилегированным клиентам</w:t>
        </w:r>
      </w:hyperlink>
      <w:r w:rsidR="00E1210C">
        <w:rPr>
          <w:rFonts w:ascii="Cambria" w:hAnsi="Cambria"/>
          <w:sz w:val="24"/>
        </w:rPr>
        <w:t xml:space="preserve"> и К</w:t>
      </w:r>
      <w:r w:rsidR="00F96B44" w:rsidRPr="00D21F06">
        <w:rPr>
          <w:rFonts w:ascii="Cambria" w:hAnsi="Cambria"/>
          <w:sz w:val="24"/>
        </w:rPr>
        <w:t xml:space="preserve">лиентам </w:t>
      </w:r>
      <w:r w:rsidR="00F16C44" w:rsidRPr="00D21F06">
        <w:rPr>
          <w:rFonts w:ascii="Cambria" w:hAnsi="Cambria"/>
          <w:sz w:val="24"/>
        </w:rPr>
        <w:t>полный ассортимент продукции «Сибирского здоровья».</w:t>
      </w:r>
      <w:r w:rsidR="00E1210C">
        <w:rPr>
          <w:rFonts w:ascii="Cambria" w:hAnsi="Cambria"/>
          <w:sz w:val="24"/>
        </w:rPr>
        <w:t xml:space="preserve"> </w:t>
      </w:r>
    </w:p>
    <w:p w:rsidR="00F16C44" w:rsidRPr="00D21F06" w:rsidRDefault="00F01B40" w:rsidP="007C1E35">
      <w:pPr>
        <w:pStyle w:val="ae"/>
        <w:tabs>
          <w:tab w:val="left" w:pos="720"/>
        </w:tabs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C7472D">
        <w:rPr>
          <w:rFonts w:ascii="Cambria" w:hAnsi="Cambria"/>
          <w:sz w:val="24"/>
        </w:rPr>
        <w:t>.10</w:t>
      </w:r>
      <w:r w:rsidR="003E7E3D" w:rsidRPr="00D21F06">
        <w:rPr>
          <w:rFonts w:ascii="Cambria" w:hAnsi="Cambria"/>
          <w:sz w:val="24"/>
        </w:rPr>
        <w:t>.1</w:t>
      </w:r>
      <w:proofErr w:type="gramStart"/>
      <w:r w:rsidR="003E7E3D" w:rsidRPr="00D21F06">
        <w:rPr>
          <w:rFonts w:ascii="Cambria" w:hAnsi="Cambria"/>
          <w:sz w:val="24"/>
        </w:rPr>
        <w:t xml:space="preserve"> </w:t>
      </w:r>
      <w:r w:rsidR="00F16C44" w:rsidRPr="00D21F06">
        <w:rPr>
          <w:rFonts w:ascii="Cambria" w:hAnsi="Cambria"/>
          <w:sz w:val="24"/>
        </w:rPr>
        <w:t>У</w:t>
      </w:r>
      <w:proofErr w:type="gramEnd"/>
      <w:r w:rsidR="00F16C44" w:rsidRPr="00D21F06">
        <w:rPr>
          <w:rFonts w:ascii="Cambria" w:hAnsi="Cambria"/>
          <w:sz w:val="24"/>
        </w:rPr>
        <w:t xml:space="preserve">частвовать </w:t>
      </w:r>
      <w:r w:rsidR="00E1210C">
        <w:rPr>
          <w:rFonts w:ascii="Cambria" w:hAnsi="Cambria"/>
          <w:sz w:val="24"/>
        </w:rPr>
        <w:t xml:space="preserve">во </w:t>
      </w:r>
      <w:r w:rsidR="00E1210C" w:rsidRPr="00D21F06">
        <w:rPr>
          <w:rFonts w:ascii="Cambria" w:hAnsi="Cambria"/>
          <w:sz w:val="24"/>
        </w:rPr>
        <w:t>всех маркетинговых мероприяти</w:t>
      </w:r>
      <w:r w:rsidR="00E1210C">
        <w:rPr>
          <w:rFonts w:ascii="Cambria" w:hAnsi="Cambria"/>
          <w:sz w:val="24"/>
        </w:rPr>
        <w:t>ях</w:t>
      </w:r>
      <w:r w:rsidR="00E1210C" w:rsidRPr="00D21F06">
        <w:rPr>
          <w:rFonts w:ascii="Cambria" w:hAnsi="Cambria"/>
          <w:sz w:val="24"/>
        </w:rPr>
        <w:t xml:space="preserve"> Корпорации «Сибирское здоровья»</w:t>
      </w:r>
      <w:r w:rsidR="00E1210C">
        <w:rPr>
          <w:rFonts w:ascii="Cambria" w:hAnsi="Cambria"/>
          <w:sz w:val="24"/>
        </w:rPr>
        <w:t xml:space="preserve"> </w:t>
      </w:r>
      <w:r w:rsidR="00F16C44" w:rsidRPr="00D21F06">
        <w:rPr>
          <w:rFonts w:ascii="Cambria" w:hAnsi="Cambria"/>
          <w:sz w:val="24"/>
        </w:rPr>
        <w:t>и осуществлять</w:t>
      </w:r>
      <w:r w:rsidR="00E1210C">
        <w:rPr>
          <w:rFonts w:ascii="Cambria" w:hAnsi="Cambria"/>
          <w:sz w:val="24"/>
        </w:rPr>
        <w:t xml:space="preserve"> их</w:t>
      </w:r>
      <w:r w:rsidR="00F16C44" w:rsidRPr="00D21F06">
        <w:rPr>
          <w:rFonts w:ascii="Cambria" w:hAnsi="Cambria"/>
          <w:sz w:val="24"/>
        </w:rPr>
        <w:t xml:space="preserve"> поддержку.</w:t>
      </w:r>
      <w:r w:rsidR="00E1210C">
        <w:rPr>
          <w:rFonts w:ascii="Cambria" w:hAnsi="Cambria"/>
          <w:sz w:val="24"/>
        </w:rPr>
        <w:t xml:space="preserve">  </w:t>
      </w:r>
    </w:p>
    <w:p w:rsidR="00F96B44" w:rsidRPr="00D21F06" w:rsidRDefault="00F01B40" w:rsidP="00F96B44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7</w:t>
      </w:r>
      <w:r w:rsidR="00C7472D">
        <w:rPr>
          <w:rFonts w:ascii="Cambria" w:hAnsi="Cambria"/>
          <w:sz w:val="24"/>
        </w:rPr>
        <w:t xml:space="preserve">.11. </w:t>
      </w:r>
      <w:r w:rsidR="00F96B44" w:rsidRPr="00D21F06">
        <w:rPr>
          <w:rFonts w:ascii="Cambria" w:hAnsi="Cambria"/>
          <w:sz w:val="24"/>
        </w:rPr>
        <w:t xml:space="preserve">При нарушении Стандартов </w:t>
      </w:r>
      <w:r w:rsidR="00E1210C">
        <w:rPr>
          <w:rFonts w:ascii="Cambria" w:hAnsi="Cambria"/>
          <w:sz w:val="24"/>
        </w:rPr>
        <w:t>с</w:t>
      </w:r>
      <w:r w:rsidR="00051DDE">
        <w:rPr>
          <w:rFonts w:ascii="Cambria" w:hAnsi="Cambria"/>
          <w:sz w:val="24"/>
        </w:rPr>
        <w:t>отрудничества, Правил работы частных предприятий</w:t>
      </w:r>
      <w:r w:rsidR="003F2959">
        <w:rPr>
          <w:rFonts w:ascii="Cambria" w:hAnsi="Cambria"/>
          <w:sz w:val="24"/>
        </w:rPr>
        <w:t xml:space="preserve">, </w:t>
      </w:r>
      <w:r w:rsidR="00E1210C">
        <w:rPr>
          <w:rFonts w:ascii="Cambria" w:hAnsi="Cambria"/>
          <w:sz w:val="24"/>
        </w:rPr>
        <w:t>в случае ошибок сотрудников П</w:t>
      </w:r>
      <w:r w:rsidR="00F96B44" w:rsidRPr="00D21F06">
        <w:rPr>
          <w:rFonts w:ascii="Cambria" w:hAnsi="Cambria"/>
          <w:sz w:val="24"/>
        </w:rPr>
        <w:t>редприятий при передаче данных о продажах</w:t>
      </w:r>
      <w:r w:rsidR="003F2959">
        <w:rPr>
          <w:rFonts w:ascii="Cambria" w:hAnsi="Cambria"/>
          <w:sz w:val="24"/>
        </w:rPr>
        <w:t>, а также</w:t>
      </w:r>
      <w:r w:rsidR="00F96B44" w:rsidRPr="00D21F06">
        <w:rPr>
          <w:rFonts w:ascii="Cambria" w:hAnsi="Cambria"/>
          <w:sz w:val="24"/>
        </w:rPr>
        <w:t xml:space="preserve"> </w:t>
      </w:r>
      <w:r w:rsidR="003F2959">
        <w:rPr>
          <w:rFonts w:ascii="Cambria" w:hAnsi="Cambria"/>
          <w:sz w:val="24"/>
        </w:rPr>
        <w:t xml:space="preserve">при </w:t>
      </w:r>
      <w:r w:rsidR="00F96B44" w:rsidRPr="00D21F06">
        <w:rPr>
          <w:rFonts w:ascii="Cambria" w:hAnsi="Cambria"/>
          <w:sz w:val="24"/>
        </w:rPr>
        <w:t>иных форм</w:t>
      </w:r>
      <w:r w:rsidR="00E1210C">
        <w:rPr>
          <w:rFonts w:ascii="Cambria" w:hAnsi="Cambria"/>
          <w:sz w:val="24"/>
        </w:rPr>
        <w:t>ах</w:t>
      </w:r>
      <w:r w:rsidR="00F96B44" w:rsidRPr="00D21F06">
        <w:rPr>
          <w:rFonts w:ascii="Cambria" w:hAnsi="Cambria"/>
          <w:sz w:val="24"/>
        </w:rPr>
        <w:t xml:space="preserve"> нарушений, приведших к финансовым потерям </w:t>
      </w:r>
      <w:hyperlink w:anchor="Консультант" w:history="1">
        <w:r w:rsidR="00E1210C">
          <w:rPr>
            <w:rStyle w:val="a4"/>
            <w:rFonts w:ascii="Cambria" w:hAnsi="Cambria"/>
            <w:b/>
            <w:i/>
            <w:sz w:val="24"/>
          </w:rPr>
          <w:t>К</w:t>
        </w:r>
        <w:r w:rsidR="00F96B44" w:rsidRPr="00051DDE">
          <w:rPr>
            <w:rStyle w:val="a4"/>
            <w:rFonts w:ascii="Cambria" w:hAnsi="Cambria"/>
            <w:b/>
            <w:i/>
            <w:sz w:val="24"/>
          </w:rPr>
          <w:t>онсультантов</w:t>
        </w:r>
      </w:hyperlink>
      <w:r w:rsidR="00F96B44" w:rsidRPr="00D21F06">
        <w:rPr>
          <w:rFonts w:ascii="Cambria" w:hAnsi="Cambria"/>
          <w:sz w:val="24"/>
        </w:rPr>
        <w:t xml:space="preserve">, владелец </w:t>
      </w:r>
      <w:r w:rsidR="00E1210C">
        <w:rPr>
          <w:rFonts w:ascii="Cambria" w:hAnsi="Cambria"/>
          <w:sz w:val="24"/>
        </w:rPr>
        <w:t>П</w:t>
      </w:r>
      <w:r w:rsidR="00F96B44" w:rsidRPr="00D21F06">
        <w:rPr>
          <w:rFonts w:ascii="Cambria" w:hAnsi="Cambria"/>
          <w:sz w:val="24"/>
        </w:rPr>
        <w:t xml:space="preserve">редприятия возмещает сумму потерь из личного вознаграждения (совместно с </w:t>
      </w:r>
      <w:hyperlink w:anchor="Лидер" w:history="1">
        <w:r w:rsidR="00F96B44" w:rsidRPr="009E4587">
          <w:rPr>
            <w:rStyle w:val="a4"/>
            <w:rFonts w:ascii="Cambria" w:hAnsi="Cambria"/>
            <w:b/>
            <w:i/>
            <w:sz w:val="24"/>
          </w:rPr>
          <w:t>Лидером</w:t>
        </w:r>
      </w:hyperlink>
      <w:r w:rsidR="00F96B44" w:rsidRPr="00D21F06">
        <w:rPr>
          <w:rFonts w:ascii="Cambria" w:hAnsi="Cambria"/>
          <w:sz w:val="24"/>
        </w:rPr>
        <w:t>).</w:t>
      </w:r>
      <w:r w:rsidR="00E1210C">
        <w:rPr>
          <w:rFonts w:ascii="Cambria" w:hAnsi="Cambria"/>
          <w:sz w:val="24"/>
        </w:rPr>
        <w:t xml:space="preserve"> </w:t>
      </w:r>
      <w:r w:rsidR="003F2959">
        <w:rPr>
          <w:rFonts w:ascii="Cambria" w:hAnsi="Cambria"/>
          <w:sz w:val="24"/>
        </w:rPr>
        <w:t xml:space="preserve"> </w:t>
      </w:r>
    </w:p>
    <w:p w:rsidR="00F96B44" w:rsidRPr="001B2B9F" w:rsidRDefault="00F96B44" w:rsidP="00B76B7D">
      <w:pPr>
        <w:pStyle w:val="ae"/>
        <w:tabs>
          <w:tab w:val="left" w:pos="720"/>
        </w:tabs>
        <w:spacing w:line="100" w:lineRule="atLeast"/>
        <w:jc w:val="both"/>
      </w:pPr>
    </w:p>
    <w:p w:rsidR="00D21F06" w:rsidRDefault="00D21F06" w:rsidP="003F2959">
      <w:pPr>
        <w:pStyle w:val="ae"/>
        <w:tabs>
          <w:tab w:val="left" w:pos="720"/>
        </w:tabs>
        <w:spacing w:line="100" w:lineRule="atLeast"/>
        <w:outlineLvl w:val="0"/>
        <w:rPr>
          <w:b/>
        </w:rPr>
      </w:pPr>
    </w:p>
    <w:p w:rsidR="003E7E3D" w:rsidRPr="00D50B3E" w:rsidRDefault="00F01B40" w:rsidP="006E4C6B">
      <w:pPr>
        <w:pStyle w:val="ae"/>
        <w:tabs>
          <w:tab w:val="left" w:pos="720"/>
        </w:tabs>
        <w:spacing w:line="100" w:lineRule="atLeast"/>
        <w:ind w:firstLine="360"/>
        <w:jc w:val="center"/>
        <w:outlineLvl w:val="0"/>
        <w:rPr>
          <w:rFonts w:ascii="Cambria" w:hAnsi="Cambria"/>
          <w:b/>
          <w:sz w:val="28"/>
          <w:szCs w:val="28"/>
        </w:rPr>
      </w:pPr>
      <w:bookmarkStart w:id="38" w:name="_Toc368326367"/>
      <w:bookmarkStart w:id="39" w:name="_Toc480470517"/>
      <w:r>
        <w:rPr>
          <w:rFonts w:ascii="Cambria" w:hAnsi="Cambria"/>
          <w:b/>
          <w:sz w:val="28"/>
          <w:szCs w:val="28"/>
        </w:rPr>
        <w:t>8</w:t>
      </w:r>
      <w:r w:rsidR="003E7E3D" w:rsidRPr="00D50B3E">
        <w:rPr>
          <w:rFonts w:ascii="Cambria" w:hAnsi="Cambria"/>
          <w:b/>
          <w:sz w:val="28"/>
          <w:szCs w:val="28"/>
        </w:rPr>
        <w:t>.</w:t>
      </w:r>
      <w:r w:rsidR="003F2959">
        <w:rPr>
          <w:rFonts w:ascii="Cambria" w:hAnsi="Cambria"/>
          <w:b/>
          <w:sz w:val="28"/>
          <w:szCs w:val="28"/>
        </w:rPr>
        <w:t xml:space="preserve"> </w:t>
      </w:r>
      <w:r w:rsidR="003E7E3D" w:rsidRPr="00D50B3E">
        <w:rPr>
          <w:rFonts w:ascii="Cambria" w:hAnsi="Cambria"/>
          <w:b/>
          <w:sz w:val="28"/>
          <w:szCs w:val="28"/>
        </w:rPr>
        <w:t>Права предприятия</w:t>
      </w:r>
      <w:bookmarkEnd w:id="38"/>
      <w:bookmarkEnd w:id="39"/>
      <w:r w:rsidR="003F2959">
        <w:rPr>
          <w:rFonts w:ascii="Cambria" w:hAnsi="Cambria"/>
          <w:b/>
          <w:sz w:val="28"/>
          <w:szCs w:val="28"/>
        </w:rPr>
        <w:t xml:space="preserve"> </w:t>
      </w:r>
    </w:p>
    <w:p w:rsidR="00F16C44" w:rsidRDefault="00F16C44" w:rsidP="007C1E35">
      <w:pPr>
        <w:pStyle w:val="ae"/>
        <w:spacing w:line="100" w:lineRule="atLeast"/>
        <w:jc w:val="both"/>
        <w:rPr>
          <w:b/>
        </w:rPr>
      </w:pPr>
    </w:p>
    <w:p w:rsidR="00F16C44" w:rsidRPr="00E5143B" w:rsidRDefault="00F16C44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5143B">
        <w:rPr>
          <w:rFonts w:ascii="Cambria" w:hAnsi="Cambria"/>
          <w:sz w:val="24"/>
        </w:rPr>
        <w:t>Предприятию предоставляются следующие права:</w:t>
      </w:r>
    </w:p>
    <w:p w:rsidR="00F16C44" w:rsidRPr="00E5143B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8</w:t>
      </w:r>
      <w:r w:rsidR="00023386">
        <w:rPr>
          <w:rFonts w:ascii="Cambria" w:hAnsi="Cambria"/>
          <w:sz w:val="24"/>
        </w:rPr>
        <w:t>.1</w:t>
      </w:r>
      <w:proofErr w:type="gramStart"/>
      <w:r w:rsidR="00023386">
        <w:rPr>
          <w:rFonts w:ascii="Cambria" w:hAnsi="Cambria"/>
          <w:sz w:val="24"/>
        </w:rPr>
        <w:t xml:space="preserve"> </w:t>
      </w:r>
      <w:r w:rsidR="00F16C44" w:rsidRPr="00E5143B">
        <w:rPr>
          <w:rFonts w:ascii="Cambria" w:hAnsi="Cambria"/>
          <w:sz w:val="24"/>
        </w:rPr>
        <w:t>П</w:t>
      </w:r>
      <w:proofErr w:type="gramEnd"/>
      <w:r w:rsidR="00F16C44" w:rsidRPr="00E5143B">
        <w:rPr>
          <w:rFonts w:ascii="Cambria" w:hAnsi="Cambria"/>
          <w:sz w:val="24"/>
        </w:rPr>
        <w:t xml:space="preserve">олучать отсрочку оплаты продукции на </w:t>
      </w:r>
      <w:hyperlink w:anchor="корпорат" w:history="1">
        <w:r w:rsidR="00F16C44" w:rsidRPr="00023386">
          <w:rPr>
            <w:rStyle w:val="a4"/>
            <w:rFonts w:ascii="Cambria" w:hAnsi="Cambria"/>
            <w:b/>
            <w:i/>
            <w:sz w:val="24"/>
          </w:rPr>
          <w:t>Корпоративных предприятиях</w:t>
        </w:r>
      </w:hyperlink>
      <w:r w:rsidR="00F16C44" w:rsidRPr="00E5143B">
        <w:rPr>
          <w:rFonts w:ascii="Cambria" w:hAnsi="Cambria"/>
          <w:sz w:val="24"/>
        </w:rPr>
        <w:t xml:space="preserve"> и </w:t>
      </w:r>
      <w:r w:rsidR="003F2959">
        <w:rPr>
          <w:rFonts w:ascii="Cambria" w:hAnsi="Cambria"/>
          <w:sz w:val="24"/>
        </w:rPr>
        <w:t xml:space="preserve">в </w:t>
      </w:r>
      <w:r w:rsidR="00F16C44" w:rsidRPr="00E5143B">
        <w:rPr>
          <w:rFonts w:ascii="Cambria" w:hAnsi="Cambria"/>
          <w:sz w:val="24"/>
        </w:rPr>
        <w:t xml:space="preserve">Распределительных центрах. Отсрочка предоставляется при наличии </w:t>
      </w:r>
      <w:r w:rsidR="00F16C44" w:rsidRPr="006E09C8">
        <w:rPr>
          <w:rFonts w:ascii="Cambria" w:hAnsi="Cambria"/>
          <w:b/>
          <w:sz w:val="24"/>
        </w:rPr>
        <w:t xml:space="preserve">письменной гарантии </w:t>
      </w:r>
      <w:hyperlink w:anchor="Лидер" w:history="1">
        <w:r w:rsidR="00F16C44" w:rsidRPr="006E09C8">
          <w:rPr>
            <w:rStyle w:val="a4"/>
            <w:rFonts w:ascii="Cambria" w:hAnsi="Cambria"/>
            <w:b/>
            <w:i/>
            <w:sz w:val="24"/>
          </w:rPr>
          <w:t>Лидера</w:t>
        </w:r>
      </w:hyperlink>
      <w:r w:rsidR="00F16C44" w:rsidRPr="006E09C8">
        <w:rPr>
          <w:rFonts w:ascii="Cambria" w:hAnsi="Cambria"/>
          <w:b/>
          <w:sz w:val="24"/>
        </w:rPr>
        <w:t xml:space="preserve"> </w:t>
      </w:r>
      <w:r w:rsidR="001E0201">
        <w:rPr>
          <w:rFonts w:ascii="Cambria" w:hAnsi="Cambria"/>
          <w:b/>
          <w:sz w:val="24"/>
        </w:rPr>
        <w:t>и электронной подписи</w:t>
      </w:r>
      <w:r>
        <w:rPr>
          <w:rFonts w:ascii="Cambria" w:hAnsi="Cambria"/>
          <w:b/>
          <w:sz w:val="24"/>
        </w:rPr>
        <w:t xml:space="preserve"> (</w:t>
      </w:r>
      <w:r w:rsidR="001226F4">
        <w:rPr>
          <w:rFonts w:ascii="Cambria" w:hAnsi="Cambria"/>
          <w:b/>
          <w:sz w:val="24"/>
        </w:rPr>
        <w:t>при отгрузке с РЦ)</w:t>
      </w:r>
      <w:r w:rsidR="009F1951">
        <w:rPr>
          <w:rFonts w:ascii="Cambria" w:hAnsi="Cambria"/>
          <w:b/>
          <w:i/>
          <w:sz w:val="24"/>
        </w:rPr>
        <w:t>.</w:t>
      </w:r>
      <w:r w:rsidR="001226F4">
        <w:rPr>
          <w:rFonts w:ascii="Cambria" w:hAnsi="Cambria"/>
          <w:b/>
          <w:i/>
          <w:sz w:val="24"/>
        </w:rPr>
        <w:t xml:space="preserve"> Максимальная сумма при отсрочке </w:t>
      </w:r>
      <w:r w:rsidR="00BD3A6C">
        <w:rPr>
          <w:rFonts w:ascii="Cambria" w:hAnsi="Cambria"/>
          <w:b/>
          <w:i/>
          <w:sz w:val="24"/>
        </w:rPr>
        <w:t>50</w:t>
      </w:r>
      <w:r w:rsidR="001226F4">
        <w:rPr>
          <w:rFonts w:ascii="Cambria" w:hAnsi="Cambria"/>
          <w:b/>
          <w:i/>
          <w:sz w:val="24"/>
        </w:rPr>
        <w:t xml:space="preserve">% от  </w:t>
      </w:r>
      <w:r w:rsidR="00BD3A6C">
        <w:rPr>
          <w:rFonts w:ascii="Cambria" w:hAnsi="Cambria"/>
          <w:b/>
          <w:i/>
          <w:sz w:val="24"/>
        </w:rPr>
        <w:t>средних оплат</w:t>
      </w:r>
      <w:r w:rsidR="001226F4">
        <w:rPr>
          <w:rFonts w:ascii="Cambria" w:hAnsi="Cambria"/>
          <w:b/>
          <w:i/>
          <w:sz w:val="24"/>
        </w:rPr>
        <w:t xml:space="preserve"> предприятия за три месяца.</w:t>
      </w:r>
      <w:r w:rsidR="009F1951">
        <w:rPr>
          <w:rFonts w:ascii="Cambria" w:hAnsi="Cambria"/>
          <w:b/>
          <w:i/>
          <w:sz w:val="24"/>
        </w:rPr>
        <w:t xml:space="preserve"> </w:t>
      </w:r>
      <w:r w:rsidR="00F16C44" w:rsidRPr="00E5143B">
        <w:rPr>
          <w:rFonts w:ascii="Cambria" w:hAnsi="Cambria"/>
          <w:sz w:val="24"/>
        </w:rPr>
        <w:t>Условия отсрочки согласовываются дополнительно</w:t>
      </w:r>
      <w:r w:rsidR="00A45F13">
        <w:rPr>
          <w:rStyle w:val="a6"/>
          <w:rFonts w:ascii="Cambria" w:hAnsi="Cambria"/>
          <w:sz w:val="24"/>
        </w:rPr>
        <w:footnoteReference w:id="6"/>
      </w:r>
      <w:r w:rsidR="00F16C44" w:rsidRPr="00E5143B">
        <w:rPr>
          <w:rFonts w:ascii="Cambria" w:hAnsi="Cambria"/>
          <w:sz w:val="24"/>
        </w:rPr>
        <w:t>.</w:t>
      </w:r>
    </w:p>
    <w:p w:rsidR="00DD4664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8</w:t>
      </w:r>
      <w:r w:rsidR="003047F4" w:rsidRPr="00E5143B">
        <w:rPr>
          <w:rFonts w:ascii="Cambria" w:hAnsi="Cambria"/>
          <w:sz w:val="24"/>
        </w:rPr>
        <w:t>.2</w:t>
      </w:r>
      <w:proofErr w:type="gramStart"/>
      <w:r w:rsidR="003047F4" w:rsidRPr="00E5143B">
        <w:rPr>
          <w:rFonts w:ascii="Cambria" w:hAnsi="Cambria"/>
          <w:sz w:val="24"/>
        </w:rPr>
        <w:t xml:space="preserve"> </w:t>
      </w:r>
      <w:r w:rsidR="00E5143B">
        <w:rPr>
          <w:rFonts w:ascii="Cambria" w:hAnsi="Cambria"/>
          <w:sz w:val="24"/>
        </w:rPr>
        <w:t>П</w:t>
      </w:r>
      <w:proofErr w:type="gramEnd"/>
      <w:r w:rsidR="00E5143B">
        <w:rPr>
          <w:rFonts w:ascii="Cambria" w:hAnsi="Cambria"/>
          <w:sz w:val="24"/>
        </w:rPr>
        <w:t>олучать скидку на продукцию. Скидка начисляется на основа</w:t>
      </w:r>
      <w:r w:rsidR="003F2959">
        <w:rPr>
          <w:rFonts w:ascii="Cambria" w:hAnsi="Cambria"/>
          <w:sz w:val="24"/>
        </w:rPr>
        <w:t>нии Положения о расчет</w:t>
      </w:r>
      <w:r w:rsidR="000E734A">
        <w:rPr>
          <w:rFonts w:ascii="Cambria" w:hAnsi="Cambria"/>
          <w:sz w:val="24"/>
        </w:rPr>
        <w:t>е</w:t>
      </w:r>
      <w:r w:rsidR="003F2959">
        <w:rPr>
          <w:rFonts w:ascii="Cambria" w:hAnsi="Cambria"/>
          <w:sz w:val="24"/>
        </w:rPr>
        <w:t xml:space="preserve"> скидки</w:t>
      </w:r>
      <w:r w:rsidR="009E4587">
        <w:rPr>
          <w:rStyle w:val="a6"/>
          <w:rFonts w:ascii="Cambria" w:hAnsi="Cambria"/>
          <w:b/>
          <w:i/>
          <w:sz w:val="24"/>
        </w:rPr>
        <w:footnoteReference w:id="7"/>
      </w:r>
      <w:r w:rsidR="003F2959">
        <w:rPr>
          <w:rFonts w:ascii="Cambria" w:hAnsi="Cambria"/>
          <w:b/>
          <w:i/>
          <w:sz w:val="24"/>
        </w:rPr>
        <w:t>.</w:t>
      </w:r>
    </w:p>
    <w:p w:rsidR="00F16C44" w:rsidRPr="00E5143B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8</w:t>
      </w:r>
      <w:r w:rsidR="00E5143B">
        <w:rPr>
          <w:rFonts w:ascii="Cambria" w:hAnsi="Cambria"/>
          <w:sz w:val="24"/>
        </w:rPr>
        <w:t>.3</w:t>
      </w:r>
      <w:proofErr w:type="gramStart"/>
      <w:r w:rsidR="00E5143B">
        <w:rPr>
          <w:rFonts w:ascii="Cambria" w:hAnsi="Cambria"/>
          <w:sz w:val="24"/>
        </w:rPr>
        <w:t xml:space="preserve"> </w:t>
      </w:r>
      <w:r w:rsidR="00F16C44" w:rsidRPr="00E5143B">
        <w:rPr>
          <w:rFonts w:ascii="Cambria" w:hAnsi="Cambria"/>
          <w:sz w:val="24"/>
        </w:rPr>
        <w:t>П</w:t>
      </w:r>
      <w:proofErr w:type="gramEnd"/>
      <w:r w:rsidR="00F16C44" w:rsidRPr="00E5143B">
        <w:rPr>
          <w:rFonts w:ascii="Cambria" w:hAnsi="Cambria"/>
          <w:sz w:val="24"/>
        </w:rPr>
        <w:t>олучать организационную и инфо</w:t>
      </w:r>
      <w:r w:rsidR="00711974" w:rsidRPr="00E5143B">
        <w:rPr>
          <w:rFonts w:ascii="Cambria" w:hAnsi="Cambria"/>
          <w:sz w:val="24"/>
        </w:rPr>
        <w:t xml:space="preserve">рмационную поддержку от </w:t>
      </w:r>
      <w:hyperlink w:anchor="Компания" w:history="1">
        <w:r w:rsidR="00F96B44" w:rsidRPr="00023386">
          <w:rPr>
            <w:rStyle w:val="a4"/>
            <w:rFonts w:ascii="Cambria" w:hAnsi="Cambria"/>
            <w:b/>
            <w:i/>
            <w:sz w:val="24"/>
          </w:rPr>
          <w:t>Компании</w:t>
        </w:r>
      </w:hyperlink>
      <w:r w:rsidR="003F2959">
        <w:rPr>
          <w:rFonts w:ascii="Cambria" w:hAnsi="Cambria"/>
          <w:b/>
          <w:i/>
          <w:sz w:val="24"/>
        </w:rPr>
        <w:t>.</w:t>
      </w:r>
    </w:p>
    <w:p w:rsidR="00F16C44" w:rsidRPr="00E5143B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8</w:t>
      </w:r>
      <w:r w:rsidR="00E5143B">
        <w:rPr>
          <w:rFonts w:ascii="Cambria" w:hAnsi="Cambria"/>
          <w:sz w:val="24"/>
        </w:rPr>
        <w:t>.4</w:t>
      </w:r>
      <w:proofErr w:type="gramStart"/>
      <w:r w:rsidR="00A45F13">
        <w:rPr>
          <w:rFonts w:ascii="Cambria" w:hAnsi="Cambria"/>
          <w:sz w:val="24"/>
        </w:rPr>
        <w:t xml:space="preserve"> </w:t>
      </w:r>
      <w:r w:rsidR="00F16C44" w:rsidRPr="00E5143B">
        <w:rPr>
          <w:rFonts w:ascii="Cambria" w:hAnsi="Cambria"/>
          <w:sz w:val="24"/>
        </w:rPr>
        <w:t>Р</w:t>
      </w:r>
      <w:proofErr w:type="gramEnd"/>
      <w:r w:rsidR="00F16C44" w:rsidRPr="00E5143B">
        <w:rPr>
          <w:rFonts w:ascii="Cambria" w:hAnsi="Cambria"/>
          <w:sz w:val="24"/>
        </w:rPr>
        <w:t>азрабатывать, в</w:t>
      </w:r>
      <w:r w:rsidR="003F2959">
        <w:rPr>
          <w:rFonts w:ascii="Cambria" w:hAnsi="Cambria"/>
          <w:sz w:val="24"/>
        </w:rPr>
        <w:t>ы</w:t>
      </w:r>
      <w:r w:rsidR="00F16C44" w:rsidRPr="00E5143B">
        <w:rPr>
          <w:rFonts w:ascii="Cambria" w:hAnsi="Cambria"/>
          <w:sz w:val="24"/>
        </w:rPr>
        <w:t xml:space="preserve">носить на согласование </w:t>
      </w:r>
      <w:r w:rsidR="003F2959">
        <w:rPr>
          <w:rFonts w:ascii="Cambria" w:hAnsi="Cambria"/>
          <w:sz w:val="24"/>
        </w:rPr>
        <w:t>с</w:t>
      </w:r>
      <w:r w:rsidR="00F16C44" w:rsidRPr="00E5143B">
        <w:rPr>
          <w:rFonts w:ascii="Cambria" w:hAnsi="Cambria"/>
          <w:sz w:val="24"/>
        </w:rPr>
        <w:t xml:space="preserve"> </w:t>
      </w:r>
      <w:r w:rsidR="00F96B44" w:rsidRPr="003F2959">
        <w:rPr>
          <w:rFonts w:ascii="Cambria" w:hAnsi="Cambria"/>
          <w:b/>
          <w:i/>
          <w:color w:val="0000FF"/>
          <w:sz w:val="24"/>
          <w:u w:val="single"/>
        </w:rPr>
        <w:t>Компани</w:t>
      </w:r>
      <w:r w:rsidR="003F2959" w:rsidRPr="003F2959">
        <w:rPr>
          <w:rFonts w:ascii="Cambria" w:hAnsi="Cambria"/>
          <w:b/>
          <w:i/>
          <w:color w:val="0000FF"/>
          <w:sz w:val="24"/>
          <w:u w:val="single"/>
        </w:rPr>
        <w:t>ей</w:t>
      </w:r>
      <w:r w:rsidR="00F16C44" w:rsidRPr="00E5143B">
        <w:rPr>
          <w:rFonts w:ascii="Cambria" w:hAnsi="Cambria"/>
          <w:sz w:val="24"/>
        </w:rPr>
        <w:t xml:space="preserve"> и проводить дополнительные маркетинговые мероприятия.</w:t>
      </w:r>
      <w:r w:rsidR="003F2959">
        <w:rPr>
          <w:rFonts w:ascii="Cambria" w:hAnsi="Cambria"/>
          <w:sz w:val="24"/>
        </w:rPr>
        <w:t xml:space="preserve">   </w:t>
      </w:r>
    </w:p>
    <w:p w:rsidR="00F16C44" w:rsidRPr="00E5143B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8</w:t>
      </w:r>
      <w:r w:rsidR="003D33DB">
        <w:rPr>
          <w:rFonts w:ascii="Cambria" w:hAnsi="Cambria"/>
          <w:sz w:val="24"/>
        </w:rPr>
        <w:t>.5</w:t>
      </w:r>
      <w:proofErr w:type="gramStart"/>
      <w:r w:rsidR="003047F4" w:rsidRPr="00E5143B">
        <w:rPr>
          <w:rFonts w:ascii="Cambria" w:hAnsi="Cambria"/>
          <w:sz w:val="24"/>
        </w:rPr>
        <w:t xml:space="preserve"> </w:t>
      </w:r>
      <w:r w:rsidR="00F16C44" w:rsidRPr="00E5143B">
        <w:rPr>
          <w:rFonts w:ascii="Cambria" w:hAnsi="Cambria"/>
          <w:sz w:val="24"/>
        </w:rPr>
        <w:t>В</w:t>
      </w:r>
      <w:proofErr w:type="gramEnd"/>
      <w:r w:rsidR="00F16C44" w:rsidRPr="00E5143B">
        <w:rPr>
          <w:rFonts w:ascii="Cambria" w:hAnsi="Cambria"/>
          <w:sz w:val="24"/>
        </w:rPr>
        <w:t>ыд</w:t>
      </w:r>
      <w:r w:rsidR="003F2959">
        <w:rPr>
          <w:rFonts w:ascii="Cambria" w:hAnsi="Cambria"/>
          <w:sz w:val="24"/>
        </w:rPr>
        <w:t>авать разрешение на проведение м</w:t>
      </w:r>
      <w:r w:rsidR="00F16C44" w:rsidRPr="00E5143B">
        <w:rPr>
          <w:rFonts w:ascii="Cambria" w:hAnsi="Cambria"/>
          <w:sz w:val="24"/>
        </w:rPr>
        <w:t>астер</w:t>
      </w:r>
      <w:r w:rsidR="003F2959">
        <w:rPr>
          <w:rFonts w:ascii="Cambria" w:hAnsi="Cambria"/>
          <w:sz w:val="24"/>
        </w:rPr>
        <w:t>-классов, школ, с</w:t>
      </w:r>
      <w:r w:rsidR="00F16C44" w:rsidRPr="00E5143B">
        <w:rPr>
          <w:rFonts w:ascii="Cambria" w:hAnsi="Cambria"/>
          <w:sz w:val="24"/>
        </w:rPr>
        <w:t>обрани</w:t>
      </w:r>
      <w:r w:rsidR="003F2959">
        <w:rPr>
          <w:rFonts w:ascii="Cambria" w:hAnsi="Cambria"/>
          <w:sz w:val="24"/>
        </w:rPr>
        <w:t>й</w:t>
      </w:r>
      <w:r w:rsidR="00F16C44" w:rsidRPr="00E5143B">
        <w:rPr>
          <w:rFonts w:ascii="Cambria" w:hAnsi="Cambria"/>
          <w:sz w:val="24"/>
        </w:rPr>
        <w:t xml:space="preserve"> и других мероприятий на территории </w:t>
      </w:r>
      <w:hyperlink w:anchor="частпред" w:history="1">
        <w:r w:rsidR="00F16C44" w:rsidRPr="00E5143B">
          <w:rPr>
            <w:rStyle w:val="a4"/>
            <w:rFonts w:ascii="Cambria" w:hAnsi="Cambria"/>
            <w:b/>
            <w:i/>
            <w:sz w:val="24"/>
          </w:rPr>
          <w:t>Предприятия</w:t>
        </w:r>
      </w:hyperlink>
      <w:r w:rsidR="00F16C44" w:rsidRPr="00E5143B">
        <w:rPr>
          <w:rFonts w:ascii="Cambria" w:hAnsi="Cambria"/>
          <w:sz w:val="24"/>
        </w:rPr>
        <w:t>.</w:t>
      </w:r>
      <w:r w:rsidR="003F2959">
        <w:rPr>
          <w:rFonts w:ascii="Cambria" w:hAnsi="Cambria"/>
          <w:sz w:val="24"/>
        </w:rPr>
        <w:t xml:space="preserve"> </w:t>
      </w:r>
    </w:p>
    <w:p w:rsidR="00F16C44" w:rsidRDefault="00F16C44" w:rsidP="007C1E35">
      <w:pPr>
        <w:pStyle w:val="ae"/>
        <w:spacing w:line="100" w:lineRule="atLeast"/>
        <w:jc w:val="both"/>
      </w:pPr>
    </w:p>
    <w:p w:rsidR="003047F4" w:rsidRPr="00D50B3E" w:rsidRDefault="00F01B40" w:rsidP="006E4C6B">
      <w:pPr>
        <w:pStyle w:val="ae"/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</w:rPr>
      </w:pPr>
      <w:bookmarkStart w:id="40" w:name="_Toc368326368"/>
      <w:bookmarkStart w:id="41" w:name="_Toc480470518"/>
      <w:r>
        <w:rPr>
          <w:rFonts w:ascii="Cambria" w:hAnsi="Cambria"/>
          <w:b/>
          <w:sz w:val="28"/>
          <w:szCs w:val="28"/>
        </w:rPr>
        <w:t>9</w:t>
      </w:r>
      <w:r w:rsidR="003047F4" w:rsidRPr="00D50B3E">
        <w:rPr>
          <w:rFonts w:ascii="Cambria" w:hAnsi="Cambria"/>
          <w:b/>
          <w:sz w:val="28"/>
          <w:szCs w:val="28"/>
        </w:rPr>
        <w:t>.</w:t>
      </w:r>
      <w:r w:rsidR="003F2959">
        <w:rPr>
          <w:rFonts w:ascii="Cambria" w:hAnsi="Cambria"/>
          <w:b/>
          <w:sz w:val="28"/>
          <w:szCs w:val="28"/>
        </w:rPr>
        <w:t xml:space="preserve"> </w:t>
      </w:r>
      <w:r w:rsidR="007B717A">
        <w:rPr>
          <w:rFonts w:ascii="Cambria" w:hAnsi="Cambria"/>
          <w:b/>
          <w:sz w:val="28"/>
          <w:szCs w:val="28"/>
        </w:rPr>
        <w:t>Прекращение</w:t>
      </w:r>
      <w:r w:rsidR="003047F4" w:rsidRPr="00D50B3E">
        <w:rPr>
          <w:rFonts w:ascii="Cambria" w:hAnsi="Cambria"/>
          <w:b/>
          <w:sz w:val="28"/>
          <w:szCs w:val="28"/>
        </w:rPr>
        <w:t xml:space="preserve"> действия разрешения</w:t>
      </w:r>
      <w:bookmarkEnd w:id="40"/>
      <w:bookmarkEnd w:id="41"/>
    </w:p>
    <w:p w:rsidR="003047F4" w:rsidRDefault="003047F4" w:rsidP="007C1E35">
      <w:pPr>
        <w:pStyle w:val="ae"/>
        <w:spacing w:line="100" w:lineRule="atLeast"/>
        <w:jc w:val="center"/>
        <w:rPr>
          <w:b/>
        </w:rPr>
      </w:pPr>
    </w:p>
    <w:p w:rsidR="00FF5EA5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2B77AA" w:rsidRPr="00496819">
        <w:rPr>
          <w:rFonts w:ascii="Cambria" w:hAnsi="Cambria"/>
          <w:sz w:val="24"/>
        </w:rPr>
        <w:t xml:space="preserve">.1 </w:t>
      </w:r>
      <w:hyperlink w:anchor="Компания" w:history="1">
        <w:r w:rsidR="003047F4" w:rsidRPr="00496819">
          <w:rPr>
            <w:rStyle w:val="a4"/>
            <w:rFonts w:ascii="Cambria" w:hAnsi="Cambria"/>
            <w:b/>
            <w:i/>
            <w:sz w:val="24"/>
          </w:rPr>
          <w:t>Компания</w:t>
        </w:r>
      </w:hyperlink>
      <w:r w:rsidR="003047F4" w:rsidRPr="00496819">
        <w:rPr>
          <w:rFonts w:ascii="Cambria" w:hAnsi="Cambria"/>
          <w:sz w:val="24"/>
        </w:rPr>
        <w:t xml:space="preserve"> имеет право в одностороннем порядке </w:t>
      </w:r>
      <w:r w:rsidR="002B77AA" w:rsidRPr="00496819">
        <w:rPr>
          <w:rFonts w:ascii="Cambria" w:hAnsi="Cambria"/>
          <w:sz w:val="24"/>
        </w:rPr>
        <w:t>принять решение</w:t>
      </w:r>
      <w:r w:rsidR="00FF5EA5">
        <w:rPr>
          <w:rFonts w:ascii="Cambria" w:hAnsi="Cambria"/>
          <w:sz w:val="24"/>
        </w:rPr>
        <w:t xml:space="preserve"> об отзыве разрешения</w:t>
      </w:r>
      <w:r w:rsidR="00F25F78">
        <w:rPr>
          <w:rFonts w:ascii="Cambria" w:hAnsi="Cambria"/>
          <w:sz w:val="24"/>
        </w:rPr>
        <w:t xml:space="preserve"> в любое время</w:t>
      </w:r>
      <w:r w:rsidR="00FF5EA5">
        <w:rPr>
          <w:rFonts w:ascii="Cambria" w:hAnsi="Cambria"/>
          <w:sz w:val="24"/>
        </w:rPr>
        <w:t>:</w:t>
      </w:r>
    </w:p>
    <w:p w:rsidR="00F16C44" w:rsidRPr="00496819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.1.1 В</w:t>
      </w:r>
      <w:r w:rsidR="003A5605" w:rsidRPr="00496819">
        <w:rPr>
          <w:rFonts w:ascii="Cambria" w:hAnsi="Cambria"/>
          <w:sz w:val="24"/>
        </w:rPr>
        <w:t xml:space="preserve"> </w:t>
      </w:r>
      <w:proofErr w:type="gramStart"/>
      <w:r w:rsidR="003A5605" w:rsidRPr="00496819">
        <w:rPr>
          <w:rFonts w:ascii="Cambria" w:hAnsi="Cambria"/>
          <w:sz w:val="24"/>
        </w:rPr>
        <w:t>случае</w:t>
      </w:r>
      <w:proofErr w:type="gramEnd"/>
      <w:r w:rsidR="003A5605" w:rsidRPr="00496819">
        <w:rPr>
          <w:rFonts w:ascii="Cambria" w:hAnsi="Cambria"/>
          <w:sz w:val="24"/>
        </w:rPr>
        <w:t xml:space="preserve"> нарушения Пр</w:t>
      </w:r>
      <w:r w:rsidR="007B717A">
        <w:rPr>
          <w:rFonts w:ascii="Cambria" w:hAnsi="Cambria"/>
          <w:sz w:val="24"/>
        </w:rPr>
        <w:t>авил работы частных предприятий</w:t>
      </w:r>
      <w:r w:rsidR="009F1951">
        <w:rPr>
          <w:rFonts w:ascii="Cambria" w:hAnsi="Cambria"/>
          <w:sz w:val="24"/>
        </w:rPr>
        <w:t>.</w:t>
      </w:r>
      <w:r w:rsidR="0084112D" w:rsidRPr="00480061">
        <w:rPr>
          <w:rFonts w:ascii="Cambria" w:hAnsi="Cambria"/>
          <w:sz w:val="24"/>
        </w:rPr>
        <w:t xml:space="preserve"> Виды</w:t>
      </w:r>
      <w:r w:rsidR="009F1951" w:rsidRPr="001B2B9F">
        <w:rPr>
          <w:rFonts w:ascii="Cambria" w:hAnsi="Cambria"/>
          <w:sz w:val="24"/>
        </w:rPr>
        <w:t xml:space="preserve"> нарушений </w:t>
      </w:r>
      <w:r w:rsidR="0084112D" w:rsidRPr="00480061">
        <w:rPr>
          <w:rFonts w:ascii="Cambria" w:hAnsi="Cambria"/>
          <w:sz w:val="24"/>
        </w:rPr>
        <w:t xml:space="preserve">частных предприятий </w:t>
      </w:r>
      <w:r w:rsidR="009F1951" w:rsidRPr="00480061">
        <w:rPr>
          <w:rFonts w:ascii="Cambria" w:hAnsi="Cambria"/>
          <w:sz w:val="24"/>
        </w:rPr>
        <w:t>и меры их пресечения</w:t>
      </w:r>
      <w:r w:rsidR="009F1951">
        <w:rPr>
          <w:rFonts w:ascii="Cambria" w:hAnsi="Cambria"/>
          <w:sz w:val="24"/>
        </w:rPr>
        <w:t xml:space="preserve"> указаны в </w:t>
      </w:r>
      <w:hyperlink w:anchor="прил6" w:history="1">
        <w:r w:rsidR="009F1951">
          <w:rPr>
            <w:rStyle w:val="a4"/>
            <w:rFonts w:ascii="Cambria" w:hAnsi="Cambria"/>
            <w:b/>
            <w:i/>
            <w:sz w:val="24"/>
          </w:rPr>
          <w:t>Приложении</w:t>
        </w:r>
      </w:hyperlink>
      <w:r w:rsidR="003F2959">
        <w:rPr>
          <w:rFonts w:ascii="Cambria" w:hAnsi="Cambria"/>
          <w:b/>
          <w:i/>
          <w:sz w:val="24"/>
        </w:rPr>
        <w:t>.</w:t>
      </w:r>
    </w:p>
    <w:p w:rsidR="00023386" w:rsidRPr="00FF5EA5" w:rsidRDefault="00F01B40" w:rsidP="00023386">
      <w:pPr>
        <w:pStyle w:val="ae"/>
        <w:spacing w:line="100" w:lineRule="atLeast"/>
        <w:jc w:val="both"/>
        <w:rPr>
          <w:rFonts w:ascii="Cambria" w:hAnsi="Cambria"/>
          <w:b/>
          <w:i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.1.2 В</w:t>
      </w:r>
      <w:r w:rsidR="003A5605" w:rsidRPr="00496819">
        <w:rPr>
          <w:rFonts w:ascii="Cambria" w:hAnsi="Cambria"/>
          <w:sz w:val="24"/>
        </w:rPr>
        <w:t xml:space="preserve"> </w:t>
      </w:r>
      <w:proofErr w:type="gramStart"/>
      <w:r w:rsidR="003A5605" w:rsidRPr="00496819">
        <w:rPr>
          <w:rFonts w:ascii="Cambria" w:hAnsi="Cambria"/>
          <w:sz w:val="24"/>
        </w:rPr>
        <w:t>случае</w:t>
      </w:r>
      <w:proofErr w:type="gramEnd"/>
      <w:r w:rsidR="00023386" w:rsidRPr="00496819">
        <w:rPr>
          <w:rFonts w:ascii="Cambria" w:hAnsi="Cambria"/>
          <w:sz w:val="24"/>
        </w:rPr>
        <w:t xml:space="preserve"> нарушении </w:t>
      </w:r>
      <w:hyperlink w:anchor="частпред" w:history="1">
        <w:r w:rsidR="003F2959">
          <w:rPr>
            <w:rStyle w:val="a4"/>
            <w:rFonts w:ascii="Cambria" w:hAnsi="Cambria"/>
            <w:b/>
            <w:i/>
            <w:sz w:val="24"/>
          </w:rPr>
          <w:t>П</w:t>
        </w:r>
        <w:r w:rsidR="00023386" w:rsidRPr="00496819">
          <w:rPr>
            <w:rStyle w:val="a4"/>
            <w:rFonts w:ascii="Cambria" w:hAnsi="Cambria"/>
            <w:b/>
            <w:i/>
            <w:sz w:val="24"/>
          </w:rPr>
          <w:t>редприятием</w:t>
        </w:r>
      </w:hyperlink>
      <w:r w:rsidR="00023386" w:rsidRPr="00496819">
        <w:rPr>
          <w:rFonts w:ascii="Cambria" w:hAnsi="Cambria"/>
          <w:sz w:val="24"/>
        </w:rPr>
        <w:t xml:space="preserve"> Стандартов сотрудничества.</w:t>
      </w:r>
    </w:p>
    <w:p w:rsidR="002B77AA" w:rsidRPr="00496819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.1.3</w:t>
      </w:r>
      <w:proofErr w:type="gramStart"/>
      <w:r w:rsidR="003F2959">
        <w:rPr>
          <w:rFonts w:ascii="Cambria" w:hAnsi="Cambria"/>
          <w:sz w:val="24"/>
        </w:rPr>
        <w:t xml:space="preserve"> Е</w:t>
      </w:r>
      <w:proofErr w:type="gramEnd"/>
      <w:r w:rsidR="00F16C44" w:rsidRPr="00496819">
        <w:rPr>
          <w:rFonts w:ascii="Cambria" w:hAnsi="Cambria"/>
          <w:sz w:val="24"/>
        </w:rPr>
        <w:t xml:space="preserve">сли объем продаж </w:t>
      </w:r>
      <w:hyperlink w:anchor="частпред" w:history="1">
        <w:r w:rsidR="003F2959">
          <w:rPr>
            <w:rStyle w:val="a4"/>
            <w:rFonts w:ascii="Cambria" w:hAnsi="Cambria"/>
            <w:b/>
            <w:i/>
            <w:sz w:val="24"/>
          </w:rPr>
          <w:t>П</w:t>
        </w:r>
        <w:r w:rsidR="00F16C44" w:rsidRPr="00496819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="00A45F13">
        <w:rPr>
          <w:rFonts w:ascii="Cambria" w:hAnsi="Cambria"/>
          <w:sz w:val="24"/>
        </w:rPr>
        <w:t xml:space="preserve"> </w:t>
      </w:r>
      <w:r w:rsidR="00F16C44" w:rsidRPr="00496819">
        <w:rPr>
          <w:rFonts w:ascii="Cambria" w:hAnsi="Cambria"/>
          <w:sz w:val="24"/>
        </w:rPr>
        <w:t xml:space="preserve"> </w:t>
      </w:r>
      <w:r w:rsidR="0040755A">
        <w:rPr>
          <w:rFonts w:ascii="Cambria" w:hAnsi="Cambria"/>
          <w:sz w:val="24"/>
        </w:rPr>
        <w:t>составляет</w:t>
      </w:r>
      <w:r w:rsidR="00D54EFA">
        <w:rPr>
          <w:rFonts w:ascii="Cambria" w:hAnsi="Cambria"/>
          <w:sz w:val="24"/>
        </w:rPr>
        <w:t xml:space="preserve"> менее </w:t>
      </w:r>
      <w:r w:rsidR="0040755A">
        <w:rPr>
          <w:rFonts w:ascii="Cambria" w:hAnsi="Cambria"/>
          <w:sz w:val="24"/>
        </w:rPr>
        <w:t>5000</w:t>
      </w:r>
      <w:r w:rsidR="00D54EFA">
        <w:rPr>
          <w:rFonts w:ascii="Cambria" w:hAnsi="Cambria"/>
          <w:sz w:val="24"/>
        </w:rPr>
        <w:t xml:space="preserve"> баллов </w:t>
      </w:r>
      <w:r w:rsidR="0040755A">
        <w:rPr>
          <w:rFonts w:ascii="Cambria" w:hAnsi="Cambria"/>
          <w:sz w:val="24"/>
        </w:rPr>
        <w:t>в месяц.</w:t>
      </w:r>
      <w:bookmarkStart w:id="42" w:name="_GoBack"/>
      <w:bookmarkEnd w:id="42"/>
    </w:p>
    <w:p w:rsidR="00FF5EA5" w:rsidRDefault="00F01B40" w:rsidP="007C1E3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.2</w:t>
      </w:r>
      <w:proofErr w:type="gramStart"/>
      <w:r w:rsidR="003F2959">
        <w:rPr>
          <w:rFonts w:ascii="Cambria" w:hAnsi="Cambria"/>
          <w:sz w:val="24"/>
        </w:rPr>
        <w:t xml:space="preserve"> </w:t>
      </w:r>
      <w:r w:rsidR="00FF5EA5" w:rsidRPr="00496819">
        <w:rPr>
          <w:rFonts w:ascii="Cambria" w:hAnsi="Cambria"/>
          <w:sz w:val="24"/>
        </w:rPr>
        <w:t>П</w:t>
      </w:r>
      <w:proofErr w:type="gramEnd"/>
      <w:r w:rsidR="00FF5EA5" w:rsidRPr="00496819">
        <w:rPr>
          <w:rFonts w:ascii="Cambria" w:hAnsi="Cambria"/>
          <w:sz w:val="24"/>
        </w:rPr>
        <w:t xml:space="preserve">о заявлению вышестоящего </w:t>
      </w:r>
      <w:hyperlink w:anchor="Лидер" w:history="1">
        <w:r w:rsidR="00FF5EA5" w:rsidRPr="00496819">
          <w:rPr>
            <w:rStyle w:val="a4"/>
            <w:rFonts w:ascii="Cambria" w:hAnsi="Cambria"/>
            <w:b/>
            <w:i/>
            <w:sz w:val="24"/>
          </w:rPr>
          <w:t>Лидера</w:t>
        </w:r>
      </w:hyperlink>
      <w:r w:rsidR="00FF5EA5" w:rsidRPr="00496819">
        <w:rPr>
          <w:rFonts w:ascii="Cambria" w:hAnsi="Cambria"/>
          <w:sz w:val="24"/>
        </w:rPr>
        <w:t xml:space="preserve">, рекомендовавшего </w:t>
      </w:r>
      <w:hyperlink w:anchor="частпред" w:history="1">
        <w:r w:rsidR="00FF5EA5" w:rsidRPr="00496819">
          <w:rPr>
            <w:rStyle w:val="a4"/>
            <w:rFonts w:ascii="Cambria" w:hAnsi="Cambria"/>
            <w:b/>
            <w:i/>
            <w:sz w:val="24"/>
          </w:rPr>
          <w:t>Предприятие</w:t>
        </w:r>
      </w:hyperlink>
      <w:r w:rsidR="00FF5EA5" w:rsidRPr="00496819">
        <w:rPr>
          <w:rFonts w:ascii="Cambria" w:hAnsi="Cambria"/>
          <w:sz w:val="24"/>
        </w:rPr>
        <w:t xml:space="preserve"> к открытию</w:t>
      </w:r>
      <w:r w:rsidR="003F2959">
        <w:rPr>
          <w:rFonts w:ascii="Cambria" w:hAnsi="Cambria"/>
          <w:sz w:val="24"/>
        </w:rPr>
        <w:t>.</w:t>
      </w:r>
    </w:p>
    <w:p w:rsidR="00FF5EA5" w:rsidRDefault="00F01B40" w:rsidP="00FF5EA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.3</w:t>
      </w:r>
      <w:proofErr w:type="gramStart"/>
      <w:r w:rsidR="003047F4" w:rsidRPr="00496819">
        <w:rPr>
          <w:rFonts w:ascii="Cambria" w:hAnsi="Cambria"/>
          <w:sz w:val="24"/>
        </w:rPr>
        <w:t xml:space="preserve"> </w:t>
      </w:r>
      <w:r w:rsidR="00FF5EA5">
        <w:rPr>
          <w:rFonts w:ascii="Cambria" w:hAnsi="Cambria"/>
          <w:sz w:val="24"/>
        </w:rPr>
        <w:t>П</w:t>
      </w:r>
      <w:proofErr w:type="gramEnd"/>
      <w:r w:rsidR="00FF5EA5">
        <w:rPr>
          <w:rFonts w:ascii="Cambria" w:hAnsi="Cambria"/>
          <w:sz w:val="24"/>
        </w:rPr>
        <w:t xml:space="preserve">о заявлению </w:t>
      </w:r>
      <w:r w:rsidR="00D54EFA">
        <w:rPr>
          <w:rFonts w:ascii="Cambria" w:hAnsi="Cambria"/>
          <w:sz w:val="24"/>
        </w:rPr>
        <w:t>владельца</w:t>
      </w:r>
      <w:r w:rsidR="00FF5EA5">
        <w:rPr>
          <w:rFonts w:ascii="Cambria" w:hAnsi="Cambria"/>
          <w:sz w:val="24"/>
        </w:rPr>
        <w:t xml:space="preserve"> </w:t>
      </w:r>
      <w:hyperlink w:anchor="частпред" w:history="1">
        <w:r w:rsidR="003F2959">
          <w:rPr>
            <w:rStyle w:val="a4"/>
            <w:rFonts w:ascii="Cambria" w:hAnsi="Cambria"/>
            <w:b/>
            <w:i/>
            <w:sz w:val="24"/>
          </w:rPr>
          <w:t>П</w:t>
        </w:r>
        <w:r w:rsidR="00FF5EA5" w:rsidRPr="003524D0">
          <w:rPr>
            <w:rStyle w:val="a4"/>
            <w:rFonts w:ascii="Cambria" w:hAnsi="Cambria"/>
            <w:b/>
            <w:i/>
            <w:sz w:val="24"/>
          </w:rPr>
          <w:t>редприятия</w:t>
        </w:r>
      </w:hyperlink>
      <w:r w:rsidR="00FF5EA5">
        <w:rPr>
          <w:rFonts w:ascii="Cambria" w:hAnsi="Cambria"/>
          <w:sz w:val="24"/>
        </w:rPr>
        <w:t>.</w:t>
      </w:r>
      <w:r w:rsidR="00FF5EA5" w:rsidRPr="00496819">
        <w:rPr>
          <w:rFonts w:ascii="Cambria" w:hAnsi="Cambria"/>
          <w:sz w:val="24"/>
        </w:rPr>
        <w:t xml:space="preserve"> </w:t>
      </w:r>
    </w:p>
    <w:p w:rsidR="00FF5EA5" w:rsidRPr="00496819" w:rsidRDefault="00F01B40" w:rsidP="00FF5EA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.4</w:t>
      </w:r>
      <w:proofErr w:type="gramStart"/>
      <w:r w:rsidR="003047F4" w:rsidRPr="00496819">
        <w:rPr>
          <w:rFonts w:ascii="Cambria" w:hAnsi="Cambria"/>
          <w:sz w:val="24"/>
        </w:rPr>
        <w:t xml:space="preserve"> </w:t>
      </w:r>
      <w:r w:rsidR="00FF5EA5" w:rsidRPr="00496819">
        <w:rPr>
          <w:rFonts w:ascii="Cambria" w:hAnsi="Cambria"/>
          <w:sz w:val="24"/>
        </w:rPr>
        <w:t>П</w:t>
      </w:r>
      <w:proofErr w:type="gramEnd"/>
      <w:r w:rsidR="00FF5EA5" w:rsidRPr="00496819">
        <w:rPr>
          <w:rFonts w:ascii="Cambria" w:hAnsi="Cambria"/>
          <w:sz w:val="24"/>
        </w:rPr>
        <w:t xml:space="preserve">ри продаже </w:t>
      </w:r>
      <w:hyperlink w:anchor="Консультант" w:history="1">
        <w:r w:rsidR="003F2959">
          <w:rPr>
            <w:rStyle w:val="a4"/>
            <w:rFonts w:ascii="Cambria" w:hAnsi="Cambria"/>
            <w:b/>
            <w:i/>
            <w:sz w:val="24"/>
          </w:rPr>
          <w:t>П</w:t>
        </w:r>
        <w:r w:rsidR="00FF5EA5" w:rsidRPr="00496819">
          <w:rPr>
            <w:rStyle w:val="a4"/>
            <w:rFonts w:ascii="Cambria" w:hAnsi="Cambria"/>
            <w:b/>
            <w:i/>
            <w:sz w:val="24"/>
          </w:rPr>
          <w:t>редприятием</w:t>
        </w:r>
      </w:hyperlink>
      <w:r w:rsidR="003F2959">
        <w:rPr>
          <w:rFonts w:ascii="Cambria" w:hAnsi="Cambria"/>
          <w:sz w:val="24"/>
        </w:rPr>
        <w:t xml:space="preserve"> продукции Консультантам</w:t>
      </w:r>
      <w:r w:rsidR="00D54EFA">
        <w:rPr>
          <w:rFonts w:ascii="Cambria" w:hAnsi="Cambria"/>
          <w:sz w:val="24"/>
        </w:rPr>
        <w:t>, Привилегированным</w:t>
      </w:r>
      <w:r w:rsidR="003F2959">
        <w:rPr>
          <w:rFonts w:ascii="Cambria" w:hAnsi="Cambria"/>
          <w:sz w:val="24"/>
        </w:rPr>
        <w:t xml:space="preserve"> </w:t>
      </w:r>
      <w:r w:rsidR="00D54EFA">
        <w:rPr>
          <w:rFonts w:ascii="Cambria" w:hAnsi="Cambria"/>
          <w:sz w:val="24"/>
        </w:rPr>
        <w:t>к</w:t>
      </w:r>
      <w:r w:rsidR="00FF5EA5" w:rsidRPr="00496819">
        <w:rPr>
          <w:rFonts w:ascii="Cambria" w:hAnsi="Cambria"/>
          <w:sz w:val="24"/>
        </w:rPr>
        <w:t>ли</w:t>
      </w:r>
      <w:r w:rsidR="003F2959">
        <w:rPr>
          <w:rFonts w:ascii="Cambria" w:hAnsi="Cambria"/>
          <w:sz w:val="24"/>
        </w:rPr>
        <w:t>ентам (К</w:t>
      </w:r>
      <w:r w:rsidR="00FF5EA5" w:rsidRPr="00496819">
        <w:rPr>
          <w:rFonts w:ascii="Cambria" w:hAnsi="Cambria"/>
          <w:sz w:val="24"/>
        </w:rPr>
        <w:t>ли</w:t>
      </w:r>
      <w:r w:rsidR="003F2959">
        <w:rPr>
          <w:rFonts w:ascii="Cambria" w:hAnsi="Cambria"/>
          <w:sz w:val="24"/>
        </w:rPr>
        <w:t>ентам) других городов (более 30</w:t>
      </w:r>
      <w:r w:rsidR="00FF5EA5" w:rsidRPr="00496819">
        <w:rPr>
          <w:rFonts w:ascii="Cambria" w:hAnsi="Cambria"/>
          <w:sz w:val="24"/>
        </w:rPr>
        <w:t>% от общего объема).</w:t>
      </w:r>
      <w:r w:rsidR="003F2959">
        <w:rPr>
          <w:rFonts w:ascii="Cambria" w:hAnsi="Cambria"/>
          <w:sz w:val="24"/>
        </w:rPr>
        <w:t xml:space="preserve"> </w:t>
      </w:r>
    </w:p>
    <w:p w:rsidR="00FF5EA5" w:rsidRDefault="00F01B40" w:rsidP="00FF5EA5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9</w:t>
      </w:r>
      <w:r w:rsidR="003F2959">
        <w:rPr>
          <w:rFonts w:ascii="Cambria" w:hAnsi="Cambria"/>
          <w:sz w:val="24"/>
        </w:rPr>
        <w:t>.5</w:t>
      </w:r>
      <w:proofErr w:type="gramStart"/>
      <w:r w:rsidR="00293625">
        <w:rPr>
          <w:rFonts w:ascii="Cambria" w:hAnsi="Cambria"/>
          <w:sz w:val="24"/>
        </w:rPr>
        <w:t xml:space="preserve"> </w:t>
      </w:r>
      <w:r w:rsidR="00FF5EA5" w:rsidRPr="00496819">
        <w:rPr>
          <w:rFonts w:ascii="Cambria" w:hAnsi="Cambria"/>
          <w:sz w:val="24"/>
        </w:rPr>
        <w:t>П</w:t>
      </w:r>
      <w:proofErr w:type="gramEnd"/>
      <w:r w:rsidR="00FF5EA5" w:rsidRPr="00496819">
        <w:rPr>
          <w:rFonts w:ascii="Cambria" w:hAnsi="Cambria"/>
          <w:sz w:val="24"/>
        </w:rPr>
        <w:t>ри предоставлении недостоверной информации, касающейся деятельно</w:t>
      </w:r>
      <w:r w:rsidR="003F2959">
        <w:rPr>
          <w:rFonts w:ascii="Cambria" w:hAnsi="Cambria"/>
          <w:sz w:val="24"/>
        </w:rPr>
        <w:t>сти П</w:t>
      </w:r>
      <w:r w:rsidR="00FF5EA5" w:rsidRPr="00496819">
        <w:rPr>
          <w:rFonts w:ascii="Cambria" w:hAnsi="Cambria"/>
          <w:sz w:val="24"/>
        </w:rPr>
        <w:t>редприятия.</w:t>
      </w:r>
    </w:p>
    <w:p w:rsidR="0023220B" w:rsidRDefault="00F01B40" w:rsidP="00FF5EA5">
      <w:pPr>
        <w:pStyle w:val="ae"/>
        <w:spacing w:line="100" w:lineRule="atLeast"/>
        <w:jc w:val="both"/>
        <w:rPr>
          <w:rFonts w:ascii="Cambria" w:hAnsi="Cambria"/>
          <w:sz w:val="24"/>
        </w:rPr>
      </w:pPr>
      <w:r w:rsidRPr="00E10B3A">
        <w:rPr>
          <w:rFonts w:ascii="Cambria" w:hAnsi="Cambria"/>
          <w:sz w:val="24"/>
        </w:rPr>
        <w:t>9.6</w:t>
      </w:r>
      <w:r w:rsidR="0023220B" w:rsidRPr="00E10B3A">
        <w:rPr>
          <w:rFonts w:ascii="Cambria" w:hAnsi="Cambria"/>
          <w:sz w:val="24"/>
        </w:rPr>
        <w:t xml:space="preserve"> В </w:t>
      </w:r>
      <w:proofErr w:type="gramStart"/>
      <w:r w:rsidR="0023220B" w:rsidRPr="00E10B3A">
        <w:rPr>
          <w:rFonts w:ascii="Cambria" w:hAnsi="Cambria"/>
          <w:sz w:val="24"/>
        </w:rPr>
        <w:t>случае</w:t>
      </w:r>
      <w:proofErr w:type="gramEnd"/>
      <w:r w:rsidR="0023220B" w:rsidRPr="00E10B3A">
        <w:rPr>
          <w:rFonts w:ascii="Cambria" w:hAnsi="Cambria"/>
          <w:sz w:val="24"/>
        </w:rPr>
        <w:t xml:space="preserve"> </w:t>
      </w:r>
      <w:r w:rsidR="00AF3200" w:rsidRPr="00E10B3A">
        <w:rPr>
          <w:rFonts w:ascii="Cambria" w:hAnsi="Cambria"/>
          <w:sz w:val="24"/>
        </w:rPr>
        <w:t xml:space="preserve">нарушением Правил работы частных предприятий </w:t>
      </w:r>
      <w:r w:rsidR="0023220B" w:rsidRPr="00E10B3A">
        <w:rPr>
          <w:rFonts w:ascii="Cambria" w:hAnsi="Cambria"/>
          <w:sz w:val="24"/>
        </w:rPr>
        <w:t xml:space="preserve">Компания вправе расторгнуть </w:t>
      </w:r>
      <w:r w:rsidR="004658C3" w:rsidRPr="00E10B3A">
        <w:rPr>
          <w:rFonts w:ascii="Cambria" w:hAnsi="Cambria"/>
          <w:sz w:val="24"/>
        </w:rPr>
        <w:t>сотрудничество</w:t>
      </w:r>
      <w:r w:rsidR="0023220B" w:rsidRPr="00E10B3A">
        <w:rPr>
          <w:rFonts w:ascii="Cambria" w:hAnsi="Cambria"/>
          <w:sz w:val="24"/>
        </w:rPr>
        <w:t xml:space="preserve">  с владельцем предприятия</w:t>
      </w:r>
      <w:r w:rsidR="00EA7FE3" w:rsidRPr="00E10B3A">
        <w:rPr>
          <w:rFonts w:ascii="Cambria" w:hAnsi="Cambria"/>
          <w:sz w:val="24"/>
        </w:rPr>
        <w:t>, как с Консультантом,</w:t>
      </w:r>
      <w:r w:rsidR="0023220B" w:rsidRPr="00E10B3A">
        <w:rPr>
          <w:rFonts w:ascii="Cambria" w:hAnsi="Cambria"/>
          <w:sz w:val="24"/>
        </w:rPr>
        <w:t xml:space="preserve"> </w:t>
      </w:r>
      <w:r w:rsidR="004658C3" w:rsidRPr="00E10B3A">
        <w:rPr>
          <w:rFonts w:ascii="Cambria" w:hAnsi="Cambria"/>
          <w:sz w:val="24"/>
        </w:rPr>
        <w:t>в одностороннем порядке</w:t>
      </w:r>
      <w:r w:rsidR="0023220B" w:rsidRPr="00E10B3A">
        <w:rPr>
          <w:rFonts w:ascii="Cambria" w:hAnsi="Cambria"/>
          <w:sz w:val="24"/>
        </w:rPr>
        <w:t>.</w:t>
      </w:r>
    </w:p>
    <w:p w:rsidR="006E4C6B" w:rsidRDefault="003F2959" w:rsidP="007C1E35">
      <w:pPr>
        <w:pStyle w:val="ae"/>
        <w:spacing w:line="100" w:lineRule="atLeast"/>
        <w:jc w:val="both"/>
      </w:pPr>
      <w:r>
        <w:t xml:space="preserve"> </w:t>
      </w:r>
    </w:p>
    <w:p w:rsidR="006E4C6B" w:rsidRPr="00D50B3E" w:rsidRDefault="00F01B40" w:rsidP="00804067">
      <w:pPr>
        <w:pStyle w:val="ae"/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</w:rPr>
      </w:pPr>
      <w:bookmarkStart w:id="43" w:name="_Toc368326369"/>
      <w:bookmarkStart w:id="44" w:name="_Toc480470519"/>
      <w:r>
        <w:rPr>
          <w:rFonts w:ascii="Cambria" w:hAnsi="Cambria"/>
          <w:b/>
          <w:sz w:val="28"/>
          <w:szCs w:val="28"/>
        </w:rPr>
        <w:t>10</w:t>
      </w:r>
      <w:r w:rsidR="006E4C6B" w:rsidRPr="00D50B3E">
        <w:rPr>
          <w:rFonts w:ascii="Cambria" w:hAnsi="Cambria"/>
          <w:b/>
          <w:sz w:val="28"/>
          <w:szCs w:val="28"/>
        </w:rPr>
        <w:t>.</w:t>
      </w:r>
      <w:r w:rsidR="003F2959">
        <w:rPr>
          <w:rFonts w:ascii="Cambria" w:hAnsi="Cambria"/>
          <w:b/>
          <w:sz w:val="28"/>
          <w:szCs w:val="28"/>
        </w:rPr>
        <w:t xml:space="preserve"> </w:t>
      </w:r>
      <w:r w:rsidR="006E4C6B" w:rsidRPr="00D50B3E">
        <w:rPr>
          <w:rFonts w:ascii="Cambria" w:hAnsi="Cambria"/>
          <w:b/>
          <w:sz w:val="28"/>
          <w:szCs w:val="28"/>
        </w:rPr>
        <w:t>Процедура отзыва разрешения</w:t>
      </w:r>
      <w:bookmarkEnd w:id="43"/>
      <w:bookmarkEnd w:id="44"/>
    </w:p>
    <w:p w:rsidR="00496819" w:rsidRPr="00D50B3E" w:rsidRDefault="00496819" w:rsidP="00804067">
      <w:pPr>
        <w:pStyle w:val="ae"/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</w:rPr>
      </w:pPr>
    </w:p>
    <w:p w:rsidR="006E4C6B" w:rsidRPr="00496819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6E4C6B" w:rsidRPr="00496819">
        <w:rPr>
          <w:rFonts w:ascii="Cambria" w:hAnsi="Cambria"/>
          <w:sz w:val="24"/>
        </w:rPr>
        <w:t>.1</w:t>
      </w:r>
      <w:proofErr w:type="gramStart"/>
      <w:r w:rsidR="006E4C6B" w:rsidRPr="00496819">
        <w:rPr>
          <w:rFonts w:ascii="Cambria" w:hAnsi="Cambria"/>
          <w:sz w:val="24"/>
        </w:rPr>
        <w:t xml:space="preserve"> П</w:t>
      </w:r>
      <w:proofErr w:type="gramEnd"/>
      <w:r w:rsidR="006E4C6B" w:rsidRPr="00496819">
        <w:rPr>
          <w:rFonts w:ascii="Cambria" w:hAnsi="Cambria"/>
          <w:sz w:val="24"/>
        </w:rPr>
        <w:t>осле приняти</w:t>
      </w:r>
      <w:r w:rsidR="000B0E74">
        <w:rPr>
          <w:rFonts w:ascii="Cambria" w:hAnsi="Cambria"/>
          <w:sz w:val="24"/>
        </w:rPr>
        <w:t>я</w:t>
      </w:r>
      <w:r w:rsidR="006E4C6B" w:rsidRPr="00496819">
        <w:rPr>
          <w:rFonts w:ascii="Cambria" w:hAnsi="Cambria"/>
          <w:sz w:val="24"/>
        </w:rPr>
        <w:t xml:space="preserve"> решения о закрытии </w:t>
      </w:r>
      <w:hyperlink w:anchor="частпред" w:history="1">
        <w:r w:rsidR="00496819" w:rsidRPr="00496819">
          <w:rPr>
            <w:rStyle w:val="a4"/>
            <w:rFonts w:ascii="Cambria" w:hAnsi="Cambria"/>
            <w:b/>
            <w:i/>
            <w:sz w:val="24"/>
          </w:rPr>
          <w:t>Предприятия</w:t>
        </w:r>
      </w:hyperlink>
      <w:r w:rsidR="006E4C6B" w:rsidRPr="00496819">
        <w:rPr>
          <w:rFonts w:ascii="Cambria" w:hAnsi="Cambria"/>
          <w:sz w:val="24"/>
        </w:rPr>
        <w:t xml:space="preserve"> </w:t>
      </w:r>
      <w:r w:rsidR="00D54EFA">
        <w:rPr>
          <w:rFonts w:ascii="Cambria" w:hAnsi="Cambria"/>
          <w:sz w:val="24"/>
        </w:rPr>
        <w:t>Компания отправляет владельцу</w:t>
      </w:r>
      <w:r w:rsidR="006E4C6B" w:rsidRPr="00496819">
        <w:rPr>
          <w:rFonts w:ascii="Cambria" w:hAnsi="Cambria"/>
          <w:sz w:val="24"/>
        </w:rPr>
        <w:t xml:space="preserve"> </w:t>
      </w:r>
      <w:r w:rsidR="00D54EFA" w:rsidRPr="00D54EFA">
        <w:rPr>
          <w:rFonts w:ascii="Cambria" w:hAnsi="Cambria"/>
          <w:b/>
          <w:i/>
          <w:color w:val="0070C0"/>
          <w:sz w:val="24"/>
          <w:u w:val="single"/>
        </w:rPr>
        <w:t>Предприятия</w:t>
      </w:r>
      <w:r w:rsidR="006E4C6B" w:rsidRPr="00496819">
        <w:rPr>
          <w:rFonts w:ascii="Cambria" w:hAnsi="Cambria"/>
          <w:sz w:val="24"/>
        </w:rPr>
        <w:t xml:space="preserve"> </w:t>
      </w:r>
      <w:r w:rsidR="00E53AA3">
        <w:rPr>
          <w:rFonts w:ascii="Cambria" w:hAnsi="Cambria"/>
          <w:sz w:val="24"/>
        </w:rPr>
        <w:t xml:space="preserve">и </w:t>
      </w:r>
      <w:hyperlink w:anchor="Лидер" w:history="1">
        <w:r w:rsidR="000B0E74">
          <w:rPr>
            <w:rStyle w:val="a4"/>
            <w:rFonts w:ascii="Cambria" w:hAnsi="Cambria"/>
            <w:b/>
            <w:i/>
            <w:sz w:val="24"/>
          </w:rPr>
          <w:t>Л</w:t>
        </w:r>
        <w:r w:rsidR="00E53AA3" w:rsidRPr="00E53AA3">
          <w:rPr>
            <w:rStyle w:val="a4"/>
            <w:rFonts w:ascii="Cambria" w:hAnsi="Cambria"/>
            <w:b/>
            <w:i/>
            <w:sz w:val="24"/>
          </w:rPr>
          <w:t>идеру</w:t>
        </w:r>
      </w:hyperlink>
      <w:r w:rsidR="00E53AA3">
        <w:rPr>
          <w:rFonts w:ascii="Cambria" w:hAnsi="Cambria"/>
          <w:sz w:val="24"/>
        </w:rPr>
        <w:t>, р</w:t>
      </w:r>
      <w:r w:rsidR="006E4C6B" w:rsidRPr="00496819">
        <w:rPr>
          <w:rFonts w:ascii="Cambria" w:hAnsi="Cambria"/>
          <w:sz w:val="24"/>
        </w:rPr>
        <w:t>екомендовавшему открытие</w:t>
      </w:r>
      <w:r w:rsidR="000B0E74">
        <w:rPr>
          <w:rFonts w:ascii="Cambria" w:hAnsi="Cambria"/>
          <w:sz w:val="24"/>
        </w:rPr>
        <w:t xml:space="preserve">, </w:t>
      </w:r>
      <w:r w:rsidR="006E4C6B" w:rsidRPr="00496819">
        <w:rPr>
          <w:rFonts w:ascii="Cambria" w:hAnsi="Cambria"/>
          <w:sz w:val="24"/>
        </w:rPr>
        <w:t xml:space="preserve">по </w:t>
      </w:r>
      <w:r w:rsidR="00D54EFA">
        <w:rPr>
          <w:rFonts w:ascii="Cambria" w:hAnsi="Cambria"/>
          <w:sz w:val="24"/>
        </w:rPr>
        <w:t xml:space="preserve">адресам их </w:t>
      </w:r>
      <w:r w:rsidR="00293625">
        <w:rPr>
          <w:rFonts w:ascii="Cambria" w:hAnsi="Cambria"/>
          <w:sz w:val="24"/>
        </w:rPr>
        <w:t xml:space="preserve">электронной </w:t>
      </w:r>
      <w:r w:rsidR="00D54EFA">
        <w:rPr>
          <w:rFonts w:ascii="Cambria" w:hAnsi="Cambria"/>
          <w:sz w:val="24"/>
        </w:rPr>
        <w:t>почты уведомление</w:t>
      </w:r>
      <w:r w:rsidR="000B0E74">
        <w:rPr>
          <w:rFonts w:ascii="Cambria" w:hAnsi="Cambria"/>
          <w:sz w:val="24"/>
        </w:rPr>
        <w:t xml:space="preserve"> </w:t>
      </w:r>
    </w:p>
    <w:p w:rsidR="006E4C6B" w:rsidRPr="00496819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6E4C6B" w:rsidRPr="00496819">
        <w:rPr>
          <w:rFonts w:ascii="Cambria" w:hAnsi="Cambria"/>
          <w:sz w:val="24"/>
        </w:rPr>
        <w:t xml:space="preserve">.2 В </w:t>
      </w:r>
      <w:proofErr w:type="gramStart"/>
      <w:r w:rsidR="006E4C6B" w:rsidRPr="00496819">
        <w:rPr>
          <w:rFonts w:ascii="Cambria" w:hAnsi="Cambria"/>
          <w:sz w:val="24"/>
        </w:rPr>
        <w:t>уведомлении</w:t>
      </w:r>
      <w:proofErr w:type="gramEnd"/>
      <w:r w:rsidR="006E4C6B" w:rsidRPr="00496819">
        <w:rPr>
          <w:rFonts w:ascii="Cambria" w:hAnsi="Cambria"/>
          <w:sz w:val="24"/>
        </w:rPr>
        <w:t xml:space="preserve"> </w:t>
      </w:r>
      <w:r w:rsidR="00D54EFA">
        <w:rPr>
          <w:rFonts w:ascii="Cambria" w:hAnsi="Cambria"/>
          <w:sz w:val="24"/>
        </w:rPr>
        <w:t>сообщается</w:t>
      </w:r>
      <w:r w:rsidR="006E4C6B" w:rsidRPr="00496819">
        <w:rPr>
          <w:rFonts w:ascii="Cambria" w:hAnsi="Cambria"/>
          <w:sz w:val="24"/>
        </w:rPr>
        <w:t xml:space="preserve"> дата отзыва разрешения. </w:t>
      </w:r>
      <w:r w:rsidR="000B0E74">
        <w:rPr>
          <w:rFonts w:ascii="Cambria" w:hAnsi="Cambria"/>
          <w:sz w:val="24"/>
        </w:rPr>
        <w:t>Д</w:t>
      </w:r>
      <w:r w:rsidR="000B0E74" w:rsidRPr="00496819">
        <w:rPr>
          <w:rFonts w:ascii="Cambria" w:hAnsi="Cambria"/>
          <w:sz w:val="24"/>
        </w:rPr>
        <w:t xml:space="preserve">о отзыва </w:t>
      </w:r>
      <w:r w:rsidR="00D54EFA">
        <w:rPr>
          <w:rFonts w:ascii="Cambria" w:hAnsi="Cambria"/>
          <w:sz w:val="24"/>
        </w:rPr>
        <w:t xml:space="preserve">Владельцу </w:t>
      </w:r>
      <w:r w:rsidR="00D54EFA" w:rsidRPr="00D54EFA">
        <w:rPr>
          <w:rFonts w:ascii="Cambria" w:hAnsi="Cambria"/>
          <w:b/>
          <w:i/>
          <w:color w:val="0070C0"/>
          <w:sz w:val="24"/>
          <w:u w:val="single"/>
        </w:rPr>
        <w:t>Предприятия</w:t>
      </w:r>
      <w:r w:rsidR="00D54EFA">
        <w:rPr>
          <w:rFonts w:ascii="Cambria" w:hAnsi="Cambria"/>
          <w:sz w:val="24"/>
        </w:rPr>
        <w:t xml:space="preserve"> </w:t>
      </w:r>
      <w:r w:rsidR="000B0E74">
        <w:rPr>
          <w:rFonts w:ascii="Cambria" w:hAnsi="Cambria"/>
          <w:sz w:val="24"/>
        </w:rPr>
        <w:t>п</w:t>
      </w:r>
      <w:r w:rsidR="006E4C6B" w:rsidRPr="00496819">
        <w:rPr>
          <w:rFonts w:ascii="Cambria" w:hAnsi="Cambria"/>
          <w:sz w:val="24"/>
        </w:rPr>
        <w:t>редоставляется срок от 1 до 6 недель</w:t>
      </w:r>
      <w:r w:rsidR="00D54EFA">
        <w:rPr>
          <w:rFonts w:ascii="Cambria" w:hAnsi="Cambria"/>
          <w:sz w:val="24"/>
        </w:rPr>
        <w:t xml:space="preserve"> для завершения деятельности</w:t>
      </w:r>
      <w:r w:rsidR="006E4C6B" w:rsidRPr="00496819">
        <w:rPr>
          <w:rFonts w:ascii="Cambria" w:hAnsi="Cambria"/>
          <w:sz w:val="24"/>
        </w:rPr>
        <w:t>, в зависимости от объема товарных остатко</w:t>
      </w:r>
      <w:r w:rsidR="000B0E74">
        <w:rPr>
          <w:rFonts w:ascii="Cambria" w:hAnsi="Cambria"/>
          <w:sz w:val="24"/>
        </w:rPr>
        <w:t>в</w:t>
      </w:r>
      <w:r w:rsidR="006E4C6B" w:rsidRPr="00496819">
        <w:rPr>
          <w:rFonts w:ascii="Cambria" w:hAnsi="Cambria"/>
          <w:sz w:val="24"/>
        </w:rPr>
        <w:t xml:space="preserve"> и баллов в активе.</w:t>
      </w:r>
    </w:p>
    <w:p w:rsidR="006E4C6B" w:rsidRPr="00496819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6E4C6B" w:rsidRPr="00496819">
        <w:rPr>
          <w:rFonts w:ascii="Cambria" w:hAnsi="Cambria"/>
          <w:sz w:val="24"/>
        </w:rPr>
        <w:t>.3</w:t>
      </w:r>
      <w:proofErr w:type="gramStart"/>
      <w:r w:rsidR="006E4C6B" w:rsidRPr="00496819">
        <w:rPr>
          <w:rFonts w:ascii="Cambria" w:hAnsi="Cambria"/>
          <w:sz w:val="24"/>
        </w:rPr>
        <w:t xml:space="preserve"> П</w:t>
      </w:r>
      <w:proofErr w:type="gramEnd"/>
      <w:r w:rsidR="006E4C6B" w:rsidRPr="00496819">
        <w:rPr>
          <w:rFonts w:ascii="Cambria" w:hAnsi="Cambria"/>
          <w:sz w:val="24"/>
        </w:rPr>
        <w:t xml:space="preserve">осле принятия решения </w:t>
      </w:r>
      <w:r w:rsidR="002931B0">
        <w:rPr>
          <w:rFonts w:ascii="Cambria" w:hAnsi="Cambria"/>
          <w:sz w:val="24"/>
        </w:rPr>
        <w:t>об отзыве разрешения</w:t>
      </w:r>
      <w:r w:rsidR="000B0E74">
        <w:rPr>
          <w:rFonts w:ascii="Cambria" w:hAnsi="Cambria"/>
          <w:sz w:val="24"/>
        </w:rPr>
        <w:t xml:space="preserve"> </w:t>
      </w:r>
      <w:r w:rsidR="006E4C6B" w:rsidRPr="00496819">
        <w:rPr>
          <w:rFonts w:ascii="Cambria" w:hAnsi="Cambria"/>
          <w:sz w:val="24"/>
        </w:rPr>
        <w:t xml:space="preserve">отгрузка </w:t>
      </w:r>
      <w:hyperlink w:anchor="Товар" w:history="1">
        <w:r w:rsidR="006E4C6B" w:rsidRPr="00E53AA3">
          <w:rPr>
            <w:rStyle w:val="a4"/>
            <w:rFonts w:ascii="Cambria" w:hAnsi="Cambria"/>
            <w:b/>
            <w:i/>
            <w:sz w:val="24"/>
          </w:rPr>
          <w:t>продукции</w:t>
        </w:r>
      </w:hyperlink>
      <w:r w:rsidR="002931B0">
        <w:rPr>
          <w:rFonts w:ascii="Cambria" w:hAnsi="Cambria"/>
          <w:sz w:val="24"/>
        </w:rPr>
        <w:t xml:space="preserve"> </w:t>
      </w:r>
      <w:r w:rsidR="000B0E74">
        <w:rPr>
          <w:rFonts w:ascii="Cambria" w:hAnsi="Cambria"/>
          <w:sz w:val="24"/>
        </w:rPr>
        <w:t xml:space="preserve">из </w:t>
      </w:r>
      <w:hyperlink w:anchor="корпорат" w:history="1">
        <w:r w:rsidR="000B0E74" w:rsidRPr="002931B0">
          <w:rPr>
            <w:rStyle w:val="a4"/>
            <w:rFonts w:ascii="Cambria" w:hAnsi="Cambria"/>
            <w:b/>
            <w:i/>
            <w:sz w:val="24"/>
          </w:rPr>
          <w:t>Корпоративных пред</w:t>
        </w:r>
        <w:r w:rsidR="00D54EFA">
          <w:rPr>
            <w:rStyle w:val="a4"/>
            <w:rFonts w:ascii="Cambria" w:hAnsi="Cambria"/>
            <w:b/>
            <w:i/>
            <w:sz w:val="24"/>
          </w:rPr>
          <w:t>приятий</w:t>
        </w:r>
      </w:hyperlink>
      <w:r w:rsidR="000B0E74" w:rsidRPr="00496819">
        <w:rPr>
          <w:rFonts w:ascii="Cambria" w:hAnsi="Cambria"/>
          <w:sz w:val="24"/>
        </w:rPr>
        <w:t xml:space="preserve"> и РЦ прекращается</w:t>
      </w:r>
      <w:r w:rsidR="000B0E74">
        <w:rPr>
          <w:rFonts w:ascii="Cambria" w:hAnsi="Cambria"/>
          <w:sz w:val="24"/>
        </w:rPr>
        <w:t xml:space="preserve">. </w:t>
      </w:r>
      <w:r w:rsidR="006E4C6B" w:rsidRPr="00496819">
        <w:rPr>
          <w:rFonts w:ascii="Cambria" w:hAnsi="Cambria"/>
          <w:sz w:val="24"/>
        </w:rPr>
        <w:t xml:space="preserve"> </w:t>
      </w:r>
    </w:p>
    <w:p w:rsidR="006E4C6B" w:rsidRPr="00496819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0B0E74">
        <w:rPr>
          <w:rFonts w:ascii="Cambria" w:hAnsi="Cambria"/>
          <w:sz w:val="24"/>
        </w:rPr>
        <w:t xml:space="preserve">.4 В указанный в </w:t>
      </w:r>
      <w:r w:rsidR="009F1951">
        <w:rPr>
          <w:rFonts w:ascii="Cambria" w:hAnsi="Cambria"/>
          <w:sz w:val="24"/>
        </w:rPr>
        <w:t xml:space="preserve">уведомлении </w:t>
      </w:r>
      <w:r w:rsidR="004A2AEB">
        <w:rPr>
          <w:rFonts w:ascii="Cambria" w:hAnsi="Cambria"/>
          <w:sz w:val="24"/>
        </w:rPr>
        <w:t xml:space="preserve">от </w:t>
      </w:r>
      <w:r w:rsidR="009F1951">
        <w:rPr>
          <w:rFonts w:ascii="Cambria" w:hAnsi="Cambria"/>
          <w:sz w:val="24"/>
        </w:rPr>
        <w:t>Компании</w:t>
      </w:r>
      <w:r w:rsidR="000B0E74">
        <w:rPr>
          <w:rFonts w:ascii="Cambria" w:hAnsi="Cambria"/>
          <w:sz w:val="24"/>
        </w:rPr>
        <w:t xml:space="preserve"> срок</w:t>
      </w:r>
      <w:r w:rsidR="006E4C6B" w:rsidRPr="00496819">
        <w:rPr>
          <w:rFonts w:ascii="Cambria" w:hAnsi="Cambria"/>
          <w:sz w:val="24"/>
        </w:rPr>
        <w:t xml:space="preserve"> </w:t>
      </w:r>
      <w:r w:rsidR="004724E9" w:rsidRPr="004724E9">
        <w:rPr>
          <w:rFonts w:ascii="Cambria" w:hAnsi="Cambria"/>
          <w:b/>
          <w:i/>
          <w:color w:val="0070C0"/>
          <w:sz w:val="24"/>
          <w:u w:val="single"/>
        </w:rPr>
        <w:t>Предприятие</w:t>
      </w:r>
      <w:r w:rsidR="006E4C6B" w:rsidRPr="00496819">
        <w:rPr>
          <w:rFonts w:ascii="Cambria" w:hAnsi="Cambria"/>
          <w:sz w:val="24"/>
        </w:rPr>
        <w:t xml:space="preserve"> обязан</w:t>
      </w:r>
      <w:r w:rsidR="009F1951">
        <w:rPr>
          <w:rFonts w:ascii="Cambria" w:hAnsi="Cambria"/>
          <w:sz w:val="24"/>
        </w:rPr>
        <w:t>о</w:t>
      </w:r>
      <w:r w:rsidR="006E4C6B" w:rsidRPr="00496819">
        <w:rPr>
          <w:rFonts w:ascii="Cambria" w:hAnsi="Cambria"/>
          <w:sz w:val="24"/>
        </w:rPr>
        <w:t xml:space="preserve"> списать все товарные</w:t>
      </w:r>
      <w:r w:rsidR="00E53AA3">
        <w:rPr>
          <w:rFonts w:ascii="Cambria" w:hAnsi="Cambria"/>
          <w:sz w:val="24"/>
        </w:rPr>
        <w:t xml:space="preserve"> остатки</w:t>
      </w:r>
      <w:r w:rsidR="004724E9">
        <w:rPr>
          <w:rFonts w:ascii="Cambria" w:hAnsi="Cambria"/>
          <w:sz w:val="24"/>
        </w:rPr>
        <w:t>,</w:t>
      </w:r>
      <w:r w:rsidR="006E4C6B" w:rsidRPr="00496819">
        <w:rPr>
          <w:rFonts w:ascii="Cambria" w:hAnsi="Cambria"/>
          <w:sz w:val="24"/>
        </w:rPr>
        <w:t xml:space="preserve"> погасить задолженность </w:t>
      </w:r>
      <w:r w:rsidR="009F1951">
        <w:rPr>
          <w:rFonts w:ascii="Cambria" w:hAnsi="Cambria"/>
          <w:sz w:val="24"/>
        </w:rPr>
        <w:t xml:space="preserve">по оплате товара перед Поставщиком и по оплате </w:t>
      </w:r>
      <w:r w:rsidR="004A2AEB">
        <w:rPr>
          <w:rFonts w:ascii="Cambria" w:hAnsi="Cambria"/>
          <w:sz w:val="24"/>
        </w:rPr>
        <w:t>по договору возмездного оказания услуг</w:t>
      </w:r>
      <w:r w:rsidR="007858C7">
        <w:rPr>
          <w:rFonts w:ascii="Cambria" w:hAnsi="Cambria"/>
          <w:sz w:val="24"/>
        </w:rPr>
        <w:t>.</w:t>
      </w:r>
    </w:p>
    <w:p w:rsidR="006E4C6B" w:rsidRPr="00496819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6E4C6B" w:rsidRPr="00496819">
        <w:rPr>
          <w:rFonts w:ascii="Cambria" w:hAnsi="Cambria"/>
          <w:sz w:val="24"/>
        </w:rPr>
        <w:t>.5</w:t>
      </w:r>
      <w:proofErr w:type="gramStart"/>
      <w:r w:rsidR="006E4C6B" w:rsidRPr="00496819">
        <w:rPr>
          <w:rFonts w:ascii="Cambria" w:hAnsi="Cambria"/>
          <w:sz w:val="24"/>
        </w:rPr>
        <w:t xml:space="preserve"> П</w:t>
      </w:r>
      <w:proofErr w:type="gramEnd"/>
      <w:r w:rsidR="006E4C6B" w:rsidRPr="00496819">
        <w:rPr>
          <w:rFonts w:ascii="Cambria" w:hAnsi="Cambria"/>
          <w:sz w:val="24"/>
        </w:rPr>
        <w:t>осле наступления указ</w:t>
      </w:r>
      <w:r w:rsidR="000B0E74">
        <w:rPr>
          <w:rFonts w:ascii="Cambria" w:hAnsi="Cambria"/>
          <w:sz w:val="24"/>
        </w:rPr>
        <w:t>анного срока</w:t>
      </w:r>
      <w:r w:rsidR="006E4C6B" w:rsidRPr="00496819">
        <w:rPr>
          <w:rFonts w:ascii="Cambria" w:hAnsi="Cambria"/>
          <w:sz w:val="24"/>
        </w:rPr>
        <w:t xml:space="preserve"> доступ в </w:t>
      </w:r>
      <w:r w:rsidR="000B0E74">
        <w:rPr>
          <w:rFonts w:ascii="Cambria" w:hAnsi="Cambria"/>
          <w:sz w:val="24"/>
        </w:rPr>
        <w:t>«</w:t>
      </w:r>
      <w:r w:rsidR="006E4C6B" w:rsidRPr="00496819">
        <w:rPr>
          <w:rFonts w:ascii="Cambria" w:hAnsi="Cambria"/>
          <w:sz w:val="24"/>
        </w:rPr>
        <w:t>И</w:t>
      </w:r>
      <w:r w:rsidR="002931B0">
        <w:rPr>
          <w:rFonts w:ascii="Cambria" w:hAnsi="Cambria"/>
          <w:sz w:val="24"/>
        </w:rPr>
        <w:t>нтернет-</w:t>
      </w:r>
      <w:r w:rsidR="000B0E74">
        <w:rPr>
          <w:rFonts w:ascii="Cambria" w:hAnsi="Cambria"/>
          <w:sz w:val="24"/>
        </w:rPr>
        <w:t>с</w:t>
      </w:r>
      <w:r w:rsidR="002931B0">
        <w:rPr>
          <w:rFonts w:ascii="Cambria" w:hAnsi="Cambria"/>
          <w:sz w:val="24"/>
        </w:rPr>
        <w:t>клад</w:t>
      </w:r>
      <w:r w:rsidR="000B0E74">
        <w:rPr>
          <w:rFonts w:ascii="Cambria" w:hAnsi="Cambria"/>
          <w:sz w:val="24"/>
        </w:rPr>
        <w:t>»</w:t>
      </w:r>
      <w:r w:rsidR="007858C7">
        <w:rPr>
          <w:rFonts w:ascii="Cambria" w:hAnsi="Cambria"/>
          <w:sz w:val="24"/>
        </w:rPr>
        <w:t xml:space="preserve"> для </w:t>
      </w:r>
      <w:r w:rsidR="004724E9">
        <w:rPr>
          <w:rFonts w:ascii="Cambria" w:hAnsi="Cambria"/>
          <w:sz w:val="24"/>
        </w:rPr>
        <w:t>Владельца</w:t>
      </w:r>
      <w:r w:rsidR="007858C7">
        <w:rPr>
          <w:rFonts w:ascii="Cambria" w:hAnsi="Cambria"/>
          <w:sz w:val="24"/>
        </w:rPr>
        <w:t xml:space="preserve"> </w:t>
      </w:r>
      <w:r w:rsidR="000B0E74" w:rsidRPr="00B76B7D">
        <w:rPr>
          <w:rFonts w:ascii="Cambria" w:hAnsi="Cambria"/>
          <w:b/>
          <w:i/>
          <w:color w:val="0070C0"/>
          <w:sz w:val="24"/>
          <w:u w:val="single"/>
        </w:rPr>
        <w:t>П</w:t>
      </w:r>
      <w:r w:rsidR="00E53AA3" w:rsidRPr="00B76B7D">
        <w:rPr>
          <w:rFonts w:ascii="Cambria" w:hAnsi="Cambria"/>
          <w:b/>
          <w:i/>
          <w:color w:val="0070C0"/>
          <w:sz w:val="24"/>
          <w:u w:val="single"/>
        </w:rPr>
        <w:t>редприятия</w:t>
      </w:r>
      <w:r w:rsidR="000B0E74" w:rsidRPr="000B0E74">
        <w:rPr>
          <w:rFonts w:ascii="Cambria" w:hAnsi="Cambria"/>
          <w:sz w:val="24"/>
        </w:rPr>
        <w:t xml:space="preserve"> </w:t>
      </w:r>
      <w:r w:rsidR="007858C7">
        <w:rPr>
          <w:rFonts w:ascii="Cambria" w:hAnsi="Cambria"/>
          <w:sz w:val="24"/>
        </w:rPr>
        <w:t>прекращается</w:t>
      </w:r>
      <w:r w:rsidR="006E4C6B" w:rsidRPr="00496819">
        <w:rPr>
          <w:rFonts w:ascii="Cambria" w:hAnsi="Cambria"/>
          <w:sz w:val="24"/>
        </w:rPr>
        <w:t>.</w:t>
      </w:r>
    </w:p>
    <w:p w:rsidR="007858C7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0B0E74">
        <w:rPr>
          <w:rFonts w:ascii="Cambria" w:hAnsi="Cambria"/>
          <w:sz w:val="24"/>
        </w:rPr>
        <w:t>.6</w:t>
      </w:r>
      <w:proofErr w:type="gramStart"/>
      <w:r w:rsidR="000B0E74">
        <w:rPr>
          <w:rFonts w:ascii="Cambria" w:hAnsi="Cambria"/>
          <w:sz w:val="24"/>
        </w:rPr>
        <w:t xml:space="preserve"> </w:t>
      </w:r>
      <w:r w:rsidR="007858C7">
        <w:rPr>
          <w:rFonts w:ascii="Cambria" w:hAnsi="Cambria"/>
          <w:sz w:val="24"/>
        </w:rPr>
        <w:t>П</w:t>
      </w:r>
      <w:proofErr w:type="gramEnd"/>
      <w:r w:rsidR="007858C7">
        <w:rPr>
          <w:rFonts w:ascii="Cambria" w:hAnsi="Cambria"/>
          <w:sz w:val="24"/>
        </w:rPr>
        <w:t xml:space="preserve">осле наступления даты отзыва разрешения </w:t>
      </w:r>
      <w:r w:rsidR="007858C7" w:rsidRPr="00B76B7D">
        <w:rPr>
          <w:rFonts w:ascii="Cambria" w:hAnsi="Cambria"/>
          <w:b/>
          <w:i/>
          <w:color w:val="0070C0"/>
          <w:sz w:val="24"/>
          <w:u w:val="single"/>
        </w:rPr>
        <w:t>Предприятие</w:t>
      </w:r>
      <w:r w:rsidR="007858C7">
        <w:rPr>
          <w:rFonts w:ascii="Cambria" w:hAnsi="Cambria"/>
          <w:sz w:val="24"/>
        </w:rPr>
        <w:t xml:space="preserve"> должно расторгнуть с Поставщиком договор поставки и </w:t>
      </w:r>
      <w:r w:rsidR="004A2AEB">
        <w:rPr>
          <w:rFonts w:ascii="Cambria" w:hAnsi="Cambria"/>
          <w:sz w:val="24"/>
        </w:rPr>
        <w:t>Договор возмездного оказания услуг</w:t>
      </w:r>
      <w:r w:rsidR="007858C7">
        <w:rPr>
          <w:rFonts w:ascii="Cambria" w:hAnsi="Cambria"/>
          <w:sz w:val="24"/>
        </w:rPr>
        <w:t>.</w:t>
      </w:r>
    </w:p>
    <w:p w:rsidR="006E4C6B" w:rsidRPr="00496819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10</w:t>
      </w:r>
      <w:r w:rsidR="007858C7">
        <w:rPr>
          <w:rFonts w:ascii="Cambria" w:hAnsi="Cambria"/>
          <w:sz w:val="24"/>
        </w:rPr>
        <w:t xml:space="preserve">.7 </w:t>
      </w:r>
      <w:r w:rsidR="000B0E74">
        <w:rPr>
          <w:rFonts w:ascii="Cambria" w:hAnsi="Cambria"/>
          <w:sz w:val="24"/>
        </w:rPr>
        <w:t xml:space="preserve">В </w:t>
      </w:r>
      <w:proofErr w:type="gramStart"/>
      <w:r w:rsidR="000B0E74">
        <w:rPr>
          <w:rFonts w:ascii="Cambria" w:hAnsi="Cambria"/>
          <w:sz w:val="24"/>
        </w:rPr>
        <w:t>случае</w:t>
      </w:r>
      <w:proofErr w:type="gramEnd"/>
      <w:r w:rsidR="007858C7">
        <w:rPr>
          <w:rFonts w:ascii="Cambria" w:hAnsi="Cambria"/>
          <w:sz w:val="24"/>
        </w:rPr>
        <w:t>,</w:t>
      </w:r>
      <w:r w:rsidR="006E4C6B" w:rsidRPr="00496819">
        <w:rPr>
          <w:rFonts w:ascii="Cambria" w:hAnsi="Cambria"/>
          <w:sz w:val="24"/>
        </w:rPr>
        <w:t xml:space="preserve"> если в активе </w:t>
      </w:r>
      <w:r w:rsidR="004724E9">
        <w:rPr>
          <w:rFonts w:ascii="Cambria" w:hAnsi="Cambria"/>
          <w:sz w:val="24"/>
        </w:rPr>
        <w:t xml:space="preserve">Предприятия </w:t>
      </w:r>
      <w:r w:rsidR="006E4C6B" w:rsidRPr="00496819">
        <w:rPr>
          <w:rFonts w:ascii="Cambria" w:hAnsi="Cambria"/>
          <w:sz w:val="24"/>
        </w:rPr>
        <w:t>остались нераспределенные баллы</w:t>
      </w:r>
      <w:r w:rsidR="000B0E74">
        <w:rPr>
          <w:rFonts w:ascii="Cambria" w:hAnsi="Cambria"/>
          <w:sz w:val="24"/>
        </w:rPr>
        <w:t>, они</w:t>
      </w:r>
      <w:r w:rsidR="006E4C6B" w:rsidRPr="00496819">
        <w:rPr>
          <w:rFonts w:ascii="Cambria" w:hAnsi="Cambria"/>
          <w:sz w:val="24"/>
        </w:rPr>
        <w:t xml:space="preserve"> списываются на </w:t>
      </w:r>
      <w:r w:rsidR="007858C7">
        <w:rPr>
          <w:rFonts w:ascii="Cambria" w:hAnsi="Cambria"/>
          <w:sz w:val="24"/>
        </w:rPr>
        <w:t>Владельца</w:t>
      </w:r>
      <w:r w:rsidR="006E4C6B" w:rsidRPr="00496819">
        <w:rPr>
          <w:rFonts w:ascii="Cambria" w:hAnsi="Cambria"/>
          <w:sz w:val="24"/>
        </w:rPr>
        <w:t xml:space="preserve"> </w:t>
      </w:r>
      <w:r w:rsidR="000B0E74" w:rsidRPr="00B76B7D">
        <w:rPr>
          <w:rFonts w:ascii="Cambria" w:hAnsi="Cambria"/>
          <w:b/>
          <w:i/>
          <w:color w:val="0070C0"/>
          <w:sz w:val="24"/>
          <w:u w:val="single"/>
        </w:rPr>
        <w:t>П</w:t>
      </w:r>
      <w:r w:rsidR="002931B0" w:rsidRPr="00B76B7D">
        <w:rPr>
          <w:rFonts w:ascii="Cambria" w:hAnsi="Cambria"/>
          <w:b/>
          <w:i/>
          <w:color w:val="0070C0"/>
          <w:sz w:val="24"/>
          <w:u w:val="single"/>
        </w:rPr>
        <w:t>редприятия</w:t>
      </w:r>
      <w:r w:rsidR="006E4C6B" w:rsidRPr="00496819">
        <w:rPr>
          <w:rFonts w:ascii="Cambria" w:hAnsi="Cambria"/>
          <w:sz w:val="24"/>
        </w:rPr>
        <w:t>.</w:t>
      </w:r>
    </w:p>
    <w:p w:rsidR="006E4C6B" w:rsidRDefault="00F01B40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  <w:proofErr w:type="gramStart"/>
      <w:r>
        <w:rPr>
          <w:rFonts w:ascii="Cambria" w:hAnsi="Cambria"/>
          <w:sz w:val="24"/>
        </w:rPr>
        <w:t>10</w:t>
      </w:r>
      <w:r w:rsidR="00496819" w:rsidRPr="00496819">
        <w:rPr>
          <w:rFonts w:ascii="Cambria" w:hAnsi="Cambria"/>
          <w:sz w:val="24"/>
        </w:rPr>
        <w:t>.</w:t>
      </w:r>
      <w:r w:rsidR="007858C7">
        <w:rPr>
          <w:rFonts w:ascii="Cambria" w:hAnsi="Cambria"/>
          <w:sz w:val="24"/>
        </w:rPr>
        <w:t>8</w:t>
      </w:r>
      <w:r w:rsidR="000B0E74">
        <w:rPr>
          <w:rFonts w:ascii="Cambria" w:hAnsi="Cambria"/>
          <w:sz w:val="24"/>
        </w:rPr>
        <w:t xml:space="preserve"> В случае</w:t>
      </w:r>
      <w:r w:rsidR="007858C7">
        <w:rPr>
          <w:rFonts w:ascii="Cambria" w:hAnsi="Cambria"/>
          <w:sz w:val="24"/>
        </w:rPr>
        <w:t>,</w:t>
      </w:r>
      <w:r w:rsidR="000B0E74">
        <w:rPr>
          <w:rFonts w:ascii="Cambria" w:hAnsi="Cambria"/>
          <w:sz w:val="24"/>
        </w:rPr>
        <w:t xml:space="preserve"> </w:t>
      </w:r>
      <w:r w:rsidR="006E4C6B" w:rsidRPr="00496819">
        <w:rPr>
          <w:rFonts w:ascii="Cambria" w:hAnsi="Cambria"/>
          <w:sz w:val="24"/>
        </w:rPr>
        <w:t xml:space="preserve">если после </w:t>
      </w:r>
      <w:r w:rsidR="004724E9">
        <w:rPr>
          <w:rFonts w:ascii="Cambria" w:hAnsi="Cambria"/>
          <w:sz w:val="24"/>
        </w:rPr>
        <w:t>прекращения</w:t>
      </w:r>
      <w:r w:rsidR="006E4C6B" w:rsidRPr="00496819">
        <w:rPr>
          <w:rFonts w:ascii="Cambria" w:hAnsi="Cambria"/>
          <w:sz w:val="24"/>
        </w:rPr>
        <w:t xml:space="preserve"> доступа в </w:t>
      </w:r>
      <w:r w:rsidR="000B0E74">
        <w:rPr>
          <w:rFonts w:ascii="Cambria" w:hAnsi="Cambria"/>
          <w:sz w:val="24"/>
        </w:rPr>
        <w:t>«</w:t>
      </w:r>
      <w:r w:rsidR="006E4C6B" w:rsidRPr="00496819">
        <w:rPr>
          <w:rFonts w:ascii="Cambria" w:hAnsi="Cambria"/>
          <w:sz w:val="24"/>
        </w:rPr>
        <w:t>И</w:t>
      </w:r>
      <w:r w:rsidR="002931B0">
        <w:rPr>
          <w:rFonts w:ascii="Cambria" w:hAnsi="Cambria"/>
          <w:sz w:val="24"/>
        </w:rPr>
        <w:t>нтернет-</w:t>
      </w:r>
      <w:r w:rsidR="000B0E74">
        <w:rPr>
          <w:rFonts w:ascii="Cambria" w:hAnsi="Cambria"/>
          <w:sz w:val="24"/>
        </w:rPr>
        <w:t>с</w:t>
      </w:r>
      <w:r w:rsidR="002931B0">
        <w:rPr>
          <w:rFonts w:ascii="Cambria" w:hAnsi="Cambria"/>
          <w:sz w:val="24"/>
        </w:rPr>
        <w:t>клад</w:t>
      </w:r>
      <w:r w:rsidR="000B0E74">
        <w:rPr>
          <w:rFonts w:ascii="Cambria" w:hAnsi="Cambria"/>
          <w:sz w:val="24"/>
        </w:rPr>
        <w:t>»</w:t>
      </w:r>
      <w:r w:rsidR="00BD3372">
        <w:rPr>
          <w:rFonts w:ascii="Cambria" w:hAnsi="Cambria"/>
          <w:sz w:val="24"/>
        </w:rPr>
        <w:t>,</w:t>
      </w:r>
      <w:r w:rsidR="006E4C6B" w:rsidRPr="00496819">
        <w:rPr>
          <w:rFonts w:ascii="Cambria" w:hAnsi="Cambria"/>
          <w:sz w:val="24"/>
        </w:rPr>
        <w:t xml:space="preserve"> </w:t>
      </w:r>
      <w:r w:rsidR="004724E9">
        <w:rPr>
          <w:rFonts w:ascii="Cambria" w:hAnsi="Cambria"/>
          <w:sz w:val="24"/>
        </w:rPr>
        <w:t>у Предприятия</w:t>
      </w:r>
      <w:r w:rsidR="006E4C6B" w:rsidRPr="00496819">
        <w:rPr>
          <w:rFonts w:ascii="Cambria" w:hAnsi="Cambria"/>
          <w:sz w:val="24"/>
        </w:rPr>
        <w:t xml:space="preserve"> осталась задолженность перед </w:t>
      </w:r>
      <w:r w:rsidR="00BD3372">
        <w:rPr>
          <w:rFonts w:ascii="Cambria" w:hAnsi="Cambria"/>
          <w:sz w:val="24"/>
        </w:rPr>
        <w:t>П</w:t>
      </w:r>
      <w:r w:rsidR="006E4C6B" w:rsidRPr="00496819">
        <w:rPr>
          <w:rFonts w:ascii="Cambria" w:hAnsi="Cambria"/>
          <w:sz w:val="24"/>
        </w:rPr>
        <w:t>оставщик</w:t>
      </w:r>
      <w:r w:rsidR="00BD3372">
        <w:rPr>
          <w:rFonts w:ascii="Cambria" w:hAnsi="Cambria"/>
          <w:sz w:val="24"/>
        </w:rPr>
        <w:t>ом по оплате товара</w:t>
      </w:r>
      <w:r w:rsidR="006E4C6B" w:rsidRPr="00496819">
        <w:rPr>
          <w:rFonts w:ascii="Cambria" w:hAnsi="Cambria"/>
          <w:sz w:val="24"/>
        </w:rPr>
        <w:t xml:space="preserve">, сумма долга будет удержана </w:t>
      </w:r>
      <w:r w:rsidR="00BD3372">
        <w:rPr>
          <w:rFonts w:ascii="Cambria" w:hAnsi="Cambria"/>
          <w:sz w:val="24"/>
        </w:rPr>
        <w:t xml:space="preserve">из суммы вознаграждения владельца </w:t>
      </w:r>
      <w:r w:rsidR="000B0E74">
        <w:rPr>
          <w:rFonts w:ascii="Cambria" w:hAnsi="Cambria"/>
          <w:sz w:val="24"/>
        </w:rPr>
        <w:t>П</w:t>
      </w:r>
      <w:r w:rsidR="00E53AA3">
        <w:rPr>
          <w:rFonts w:ascii="Cambria" w:hAnsi="Cambria"/>
          <w:sz w:val="24"/>
        </w:rPr>
        <w:t>редприятия</w:t>
      </w:r>
      <w:r w:rsidR="000B0E74">
        <w:rPr>
          <w:rFonts w:ascii="Cambria" w:hAnsi="Cambria"/>
          <w:sz w:val="24"/>
        </w:rPr>
        <w:t>,</w:t>
      </w:r>
      <w:r w:rsidR="006E4C6B" w:rsidRPr="00496819">
        <w:rPr>
          <w:rFonts w:ascii="Cambria" w:hAnsi="Cambria"/>
          <w:sz w:val="24"/>
        </w:rPr>
        <w:t xml:space="preserve"> </w:t>
      </w:r>
      <w:r w:rsidR="00BD3372">
        <w:rPr>
          <w:rFonts w:ascii="Cambria" w:hAnsi="Cambria"/>
          <w:sz w:val="24"/>
        </w:rPr>
        <w:t>являющегося Консультантом Компании, вознаграждения</w:t>
      </w:r>
      <w:r w:rsidR="006E4C6B" w:rsidRPr="00496819">
        <w:rPr>
          <w:rFonts w:ascii="Cambria" w:hAnsi="Cambria"/>
          <w:sz w:val="24"/>
        </w:rPr>
        <w:t xml:space="preserve"> </w:t>
      </w:r>
      <w:hyperlink w:anchor="Лидер" w:history="1">
        <w:r w:rsidR="000B0E74">
          <w:rPr>
            <w:rStyle w:val="a4"/>
            <w:rFonts w:ascii="Cambria" w:hAnsi="Cambria"/>
            <w:b/>
            <w:i/>
            <w:sz w:val="24"/>
          </w:rPr>
          <w:t>Л</w:t>
        </w:r>
        <w:r w:rsidR="006E4C6B" w:rsidRPr="002931B0">
          <w:rPr>
            <w:rStyle w:val="a4"/>
            <w:rFonts w:ascii="Cambria" w:hAnsi="Cambria"/>
            <w:b/>
            <w:i/>
            <w:sz w:val="24"/>
          </w:rPr>
          <w:t>идера</w:t>
        </w:r>
      </w:hyperlink>
      <w:r w:rsidR="000B0E74">
        <w:rPr>
          <w:rFonts w:ascii="Cambria" w:hAnsi="Cambria"/>
          <w:b/>
          <w:i/>
          <w:sz w:val="24"/>
        </w:rPr>
        <w:t>,</w:t>
      </w:r>
      <w:r w:rsidR="006E4C6B" w:rsidRPr="00496819">
        <w:rPr>
          <w:rFonts w:ascii="Cambria" w:hAnsi="Cambria"/>
          <w:sz w:val="24"/>
        </w:rPr>
        <w:t xml:space="preserve"> рекомендовавшего открытие</w:t>
      </w:r>
      <w:r w:rsidR="00BD3372">
        <w:rPr>
          <w:rFonts w:ascii="Cambria" w:hAnsi="Cambria"/>
          <w:sz w:val="24"/>
        </w:rPr>
        <w:t xml:space="preserve"> </w:t>
      </w:r>
      <w:r w:rsidR="00BD3372" w:rsidRPr="00BD3372">
        <w:rPr>
          <w:rFonts w:ascii="Cambria" w:hAnsi="Cambria"/>
          <w:b/>
          <w:i/>
          <w:color w:val="0070C0"/>
          <w:sz w:val="24"/>
          <w:u w:val="single"/>
        </w:rPr>
        <w:t>Предприятия</w:t>
      </w:r>
      <w:r w:rsidR="002931B0">
        <w:rPr>
          <w:rFonts w:ascii="Cambria" w:hAnsi="Cambria"/>
          <w:sz w:val="24"/>
        </w:rPr>
        <w:t>,</w:t>
      </w:r>
      <w:r w:rsidR="006E4C6B" w:rsidRPr="00496819">
        <w:rPr>
          <w:rFonts w:ascii="Cambria" w:hAnsi="Cambria"/>
          <w:sz w:val="24"/>
        </w:rPr>
        <w:t xml:space="preserve"> или </w:t>
      </w:r>
      <w:hyperlink w:anchor="Лидер" w:history="1">
        <w:r w:rsidR="000B0E74">
          <w:rPr>
            <w:rStyle w:val="a4"/>
            <w:rFonts w:ascii="Cambria" w:hAnsi="Cambria"/>
            <w:b/>
            <w:i/>
            <w:sz w:val="24"/>
          </w:rPr>
          <w:t>Л</w:t>
        </w:r>
        <w:r w:rsidR="002931B0" w:rsidRPr="002931B0">
          <w:rPr>
            <w:rStyle w:val="a4"/>
            <w:rFonts w:ascii="Cambria" w:hAnsi="Cambria"/>
            <w:b/>
            <w:i/>
            <w:sz w:val="24"/>
          </w:rPr>
          <w:t>идера</w:t>
        </w:r>
      </w:hyperlink>
      <w:r w:rsidR="000B0E74">
        <w:rPr>
          <w:rFonts w:ascii="Cambria" w:hAnsi="Cambria"/>
          <w:b/>
          <w:i/>
          <w:sz w:val="24"/>
        </w:rPr>
        <w:t>,</w:t>
      </w:r>
      <w:r w:rsidR="002931B0">
        <w:rPr>
          <w:rFonts w:ascii="Cambria" w:hAnsi="Cambria"/>
          <w:sz w:val="24"/>
        </w:rPr>
        <w:t xml:space="preserve"> </w:t>
      </w:r>
      <w:r w:rsidR="006E4C6B" w:rsidRPr="00496819">
        <w:rPr>
          <w:rFonts w:ascii="Cambria" w:hAnsi="Cambria"/>
          <w:sz w:val="24"/>
        </w:rPr>
        <w:t>гарантирующего выплаты по овердрафту.</w:t>
      </w:r>
      <w:r w:rsidR="000B0E74">
        <w:rPr>
          <w:rFonts w:ascii="Cambria" w:hAnsi="Cambria"/>
          <w:sz w:val="24"/>
        </w:rPr>
        <w:t xml:space="preserve"> </w:t>
      </w:r>
      <w:proofErr w:type="gramEnd"/>
    </w:p>
    <w:p w:rsidR="00B5529B" w:rsidRDefault="00B5529B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7B717A" w:rsidRPr="00B5529B" w:rsidRDefault="00F01B40" w:rsidP="00B5529B">
      <w:pPr>
        <w:pStyle w:val="ae"/>
        <w:spacing w:line="100" w:lineRule="atLeast"/>
        <w:jc w:val="center"/>
        <w:outlineLvl w:val="0"/>
        <w:rPr>
          <w:rFonts w:ascii="Cambria" w:hAnsi="Cambria"/>
          <w:b/>
          <w:sz w:val="28"/>
          <w:szCs w:val="28"/>
        </w:rPr>
      </w:pPr>
      <w:bookmarkStart w:id="45" w:name="_Toc368326370"/>
      <w:bookmarkStart w:id="46" w:name="_Toc480470520"/>
      <w:r>
        <w:rPr>
          <w:rFonts w:ascii="Cambria" w:hAnsi="Cambria"/>
          <w:b/>
          <w:sz w:val="28"/>
          <w:szCs w:val="28"/>
        </w:rPr>
        <w:t>11</w:t>
      </w:r>
      <w:r w:rsidR="007B717A" w:rsidRPr="00B5529B">
        <w:rPr>
          <w:rFonts w:ascii="Cambria" w:hAnsi="Cambria"/>
          <w:b/>
          <w:sz w:val="28"/>
          <w:szCs w:val="28"/>
        </w:rPr>
        <w:t>. Условия сохранения конфиденциальности</w:t>
      </w:r>
      <w:bookmarkEnd w:id="45"/>
      <w:bookmarkEnd w:id="46"/>
    </w:p>
    <w:p w:rsidR="007B717A" w:rsidRDefault="008B6A55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>
        <w:rPr>
          <w:rFonts w:ascii="Cambria" w:eastAsia="Arial Unicode MS" w:hAnsi="Cambria"/>
          <w:bCs/>
          <w:kern w:val="1"/>
          <w:lang w:eastAsia="ar-SA"/>
        </w:rPr>
        <w:t xml:space="preserve">.1 </w:t>
      </w:r>
      <w:r w:rsidR="00210E5E">
        <w:rPr>
          <w:rFonts w:ascii="Cambria" w:eastAsia="Arial Unicode MS" w:hAnsi="Cambria"/>
          <w:kern w:val="1"/>
          <w:lang w:eastAsia="ar-SA"/>
        </w:rPr>
        <w:t>Владелец</w:t>
      </w:r>
      <w:r w:rsidR="007B717A">
        <w:rPr>
          <w:rFonts w:ascii="Cambria" w:eastAsia="Arial Unicode MS" w:hAnsi="Cambria"/>
          <w:kern w:val="1"/>
          <w:lang w:eastAsia="ar-SA"/>
        </w:rPr>
        <w:t xml:space="preserve"> </w:t>
      </w:r>
      <w:hyperlink w:anchor="частпред" w:history="1">
        <w:r w:rsidR="000B0E74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7B717A" w:rsidRPr="007B717A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</w:t>
        </w:r>
        <w:r w:rsidR="00210E5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я</w:t>
        </w:r>
      </w:hyperlink>
      <w:r w:rsidR="007B717A" w:rsidRPr="007B717A">
        <w:rPr>
          <w:rFonts w:ascii="Cambria" w:eastAsia="Arial Unicode MS" w:hAnsi="Cambria"/>
          <w:b/>
          <w:i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обязан придерживаться правил неразглашения и конфиденциальности по отношению к информации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рассматриваемой как коммерческая тайна и служебная информация, и </w:t>
      </w:r>
      <w:r w:rsidR="00210E5E">
        <w:rPr>
          <w:rFonts w:ascii="Cambria" w:eastAsia="Arial Unicode MS" w:hAnsi="Cambria"/>
          <w:kern w:val="1"/>
          <w:lang w:eastAsia="ar-SA"/>
        </w:rPr>
        <w:t xml:space="preserve">к </w:t>
      </w:r>
      <w:r w:rsidR="007B717A" w:rsidRPr="007B717A">
        <w:rPr>
          <w:rFonts w:ascii="Cambria" w:eastAsia="Arial Unicode MS" w:hAnsi="Cambria"/>
          <w:kern w:val="1"/>
          <w:lang w:eastAsia="ar-SA"/>
        </w:rPr>
        <w:t>персональны</w:t>
      </w:r>
      <w:r w:rsidR="001C75D9">
        <w:rPr>
          <w:rFonts w:ascii="Cambria" w:eastAsia="Arial Unicode MS" w:hAnsi="Cambria"/>
          <w:kern w:val="1"/>
          <w:lang w:eastAsia="ar-SA"/>
        </w:rPr>
        <w:t>м</w:t>
      </w:r>
      <w:r w:rsidR="00E4348C">
        <w:rPr>
          <w:rFonts w:ascii="Cambria" w:eastAsia="Arial Unicode MS" w:hAnsi="Cambria"/>
          <w:kern w:val="1"/>
          <w:lang w:eastAsia="ar-SA"/>
        </w:rPr>
        <w:t xml:space="preserve"> данным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других лиц, сотрудничающих с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Компанией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а именно: </w:t>
      </w:r>
      <w:r w:rsidR="001C75D9">
        <w:rPr>
          <w:rFonts w:ascii="Cambria" w:eastAsia="Arial Unicode MS" w:hAnsi="Cambria"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>• авторским материалам;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 xml:space="preserve">• конфиденциальной и частной деловой информации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>;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 xml:space="preserve">• </w:t>
      </w:r>
      <w:proofErr w:type="gramStart"/>
      <w:r w:rsidR="007B717A" w:rsidRPr="007B717A">
        <w:rPr>
          <w:rFonts w:ascii="Cambria" w:eastAsia="Arial Unicode MS" w:hAnsi="Cambria"/>
          <w:kern w:val="1"/>
          <w:lang w:eastAsia="ar-SA"/>
        </w:rPr>
        <w:t xml:space="preserve">информации о </w:t>
      </w:r>
      <w:hyperlink w:anchor="Наставник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Наставниках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которая раскрывает или имеет отношение ко всем составным частям организации Наставничества внутри бизнеса с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Компанией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включая все списки ветвей </w:t>
      </w:r>
      <w:hyperlink w:anchor="Консультант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Консультантов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и всю информацию о них;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>• производств</w:t>
      </w:r>
      <w:r w:rsidR="001C75D9">
        <w:rPr>
          <w:rFonts w:ascii="Cambria" w:eastAsia="Arial Unicode MS" w:hAnsi="Cambria"/>
          <w:kern w:val="1"/>
          <w:lang w:eastAsia="ar-SA"/>
        </w:rPr>
        <w:t>у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и усовершенствовани</w:t>
      </w:r>
      <w:r w:rsidR="001C75D9">
        <w:rPr>
          <w:rFonts w:ascii="Cambria" w:eastAsia="Arial Unicode MS" w:hAnsi="Cambria"/>
          <w:kern w:val="1"/>
          <w:lang w:eastAsia="ar-SA"/>
        </w:rPr>
        <w:t>ю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продуктов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>;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>• бизнес-план</w:t>
      </w:r>
      <w:r w:rsidR="001C75D9">
        <w:rPr>
          <w:rFonts w:ascii="Cambria" w:eastAsia="Arial Unicode MS" w:hAnsi="Cambria"/>
          <w:kern w:val="1"/>
          <w:lang w:eastAsia="ar-SA"/>
        </w:rPr>
        <w:t>ам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>;</w:t>
      </w:r>
      <w:r w:rsidR="001C75D9">
        <w:rPr>
          <w:rFonts w:ascii="Cambria" w:eastAsia="Arial Unicode MS" w:hAnsi="Cambria"/>
          <w:kern w:val="1"/>
          <w:lang w:eastAsia="ar-SA"/>
        </w:rPr>
        <w:t xml:space="preserve">  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>• объем</w:t>
      </w:r>
      <w:r w:rsidR="001C75D9">
        <w:rPr>
          <w:rFonts w:ascii="Cambria" w:eastAsia="Arial Unicode MS" w:hAnsi="Cambria"/>
          <w:kern w:val="1"/>
          <w:lang w:eastAsia="ar-SA"/>
        </w:rPr>
        <w:t>ам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личных и групповых продаж </w:t>
      </w:r>
      <w:hyperlink w:anchor="Консультант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Консультантов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>, их доход</w:t>
      </w:r>
      <w:r w:rsidR="001C75D9">
        <w:rPr>
          <w:rFonts w:ascii="Cambria" w:eastAsia="Arial Unicode MS" w:hAnsi="Cambria"/>
          <w:kern w:val="1"/>
          <w:lang w:eastAsia="ar-SA"/>
        </w:rPr>
        <w:t>ам</w:t>
      </w:r>
      <w:r w:rsidR="008414EE">
        <w:rPr>
          <w:rFonts w:ascii="Cambria" w:eastAsia="Arial Unicode MS" w:hAnsi="Cambria"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>и другой финансовой информации</w:t>
      </w:r>
      <w:r w:rsidR="001C75D9">
        <w:rPr>
          <w:rFonts w:ascii="Cambria" w:eastAsia="Arial Unicode MS" w:hAnsi="Cambria"/>
          <w:kern w:val="1"/>
          <w:lang w:eastAsia="ar-SA"/>
        </w:rPr>
        <w:t>,</w:t>
      </w:r>
      <w:r w:rsidR="001C75D9" w:rsidRPr="001C75D9">
        <w:rPr>
          <w:rFonts w:ascii="Cambria" w:eastAsia="Arial Unicode MS" w:hAnsi="Cambria"/>
          <w:kern w:val="1"/>
          <w:lang w:eastAsia="ar-SA"/>
        </w:rPr>
        <w:t xml:space="preserve"> </w:t>
      </w:r>
      <w:r w:rsidR="001C75D9">
        <w:rPr>
          <w:rFonts w:ascii="Cambria" w:eastAsia="Arial Unicode MS" w:hAnsi="Cambria"/>
          <w:kern w:val="1"/>
          <w:lang w:eastAsia="ar-SA"/>
        </w:rPr>
        <w:t>в том числе о накоплениях Б25 и БЗ</w:t>
      </w:r>
      <w:r w:rsidR="007B717A" w:rsidRPr="007B717A">
        <w:rPr>
          <w:rFonts w:ascii="Cambria" w:eastAsia="Arial Unicode MS" w:hAnsi="Cambria"/>
          <w:kern w:val="1"/>
          <w:lang w:eastAsia="ar-SA"/>
        </w:rPr>
        <w:t>;</w:t>
      </w:r>
      <w:proofErr w:type="gramEnd"/>
      <w:r w:rsidR="001C75D9">
        <w:rPr>
          <w:rFonts w:ascii="Cambria" w:eastAsia="Arial Unicode MS" w:hAnsi="Cambria"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br/>
        <w:t>• данны</w:t>
      </w:r>
      <w:r w:rsidR="00E4348C">
        <w:rPr>
          <w:rFonts w:ascii="Cambria" w:eastAsia="Arial Unicode MS" w:hAnsi="Cambria"/>
          <w:kern w:val="1"/>
          <w:lang w:eastAsia="ar-SA"/>
        </w:rPr>
        <w:t>м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о личностях </w:t>
      </w:r>
      <w:hyperlink w:anchor="привелклиен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Привилегированных клиентов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и </w:t>
      </w:r>
      <w:hyperlink w:anchor="Консультант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Консультантов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>, контактн</w:t>
      </w:r>
      <w:r w:rsidR="001C75D9">
        <w:rPr>
          <w:rFonts w:ascii="Cambria" w:eastAsia="Arial Unicode MS" w:hAnsi="Cambria"/>
          <w:kern w:val="1"/>
          <w:lang w:eastAsia="ar-SA"/>
        </w:rPr>
        <w:t xml:space="preserve">ой </w:t>
      </w:r>
      <w:r w:rsidR="007B717A" w:rsidRPr="007B717A">
        <w:rPr>
          <w:rFonts w:ascii="Cambria" w:eastAsia="Arial Unicode MS" w:hAnsi="Cambria"/>
          <w:kern w:val="1"/>
          <w:lang w:eastAsia="ar-SA"/>
        </w:rPr>
        <w:t>информаци</w:t>
      </w:r>
      <w:r w:rsidR="001C75D9">
        <w:rPr>
          <w:rFonts w:ascii="Cambria" w:eastAsia="Arial Unicode MS" w:hAnsi="Cambria"/>
          <w:kern w:val="1"/>
          <w:lang w:eastAsia="ar-SA"/>
        </w:rPr>
        <w:t>и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</w:t>
      </w:r>
      <w:hyperlink w:anchor="привелклиен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Привилегированных клиентов</w:t>
        </w:r>
      </w:hyperlink>
      <w:r w:rsidR="002931B0" w:rsidRPr="007B717A">
        <w:rPr>
          <w:rFonts w:ascii="Cambria" w:eastAsia="Arial Unicode MS" w:hAnsi="Cambria"/>
          <w:kern w:val="1"/>
          <w:lang w:eastAsia="ar-SA"/>
        </w:rPr>
        <w:t xml:space="preserve"> </w:t>
      </w:r>
      <w:r w:rsidR="008414EE">
        <w:rPr>
          <w:rFonts w:ascii="Cambria" w:eastAsia="Arial Unicode MS" w:hAnsi="Cambria"/>
          <w:kern w:val="1"/>
          <w:lang w:eastAsia="ar-SA"/>
        </w:rPr>
        <w:t xml:space="preserve">и </w:t>
      </w:r>
      <w:hyperlink w:anchor="Консультант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Консультантов</w:t>
        </w:r>
      </w:hyperlink>
      <w:r w:rsidR="001C75D9">
        <w:rPr>
          <w:rFonts w:ascii="Cambria" w:eastAsia="Arial Unicode MS" w:hAnsi="Cambria"/>
          <w:kern w:val="1"/>
          <w:lang w:eastAsia="ar-SA"/>
        </w:rPr>
        <w:t xml:space="preserve">. </w:t>
      </w:r>
    </w:p>
    <w:p w:rsidR="007B717A" w:rsidRPr="007B717A" w:rsidRDefault="008B6A55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>
        <w:rPr>
          <w:rFonts w:ascii="Cambria" w:eastAsia="Arial Unicode MS" w:hAnsi="Cambria"/>
          <w:bCs/>
          <w:kern w:val="1"/>
          <w:lang w:eastAsia="ar-SA"/>
        </w:rPr>
        <w:t>.2</w:t>
      </w:r>
      <w:r w:rsidR="007B717A"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Конфиденциальная информация может быть доступна </w:t>
      </w:r>
      <w:r w:rsidR="00100030">
        <w:rPr>
          <w:rFonts w:ascii="Cambria" w:eastAsia="Arial Unicode MS" w:hAnsi="Cambria"/>
          <w:kern w:val="1"/>
          <w:lang w:eastAsia="ar-SA"/>
        </w:rPr>
        <w:t>владельцу</w:t>
      </w:r>
      <w:r w:rsidR="008414EE">
        <w:rPr>
          <w:rFonts w:ascii="Cambria" w:eastAsia="Arial Unicode MS" w:hAnsi="Cambria"/>
          <w:kern w:val="1"/>
          <w:lang w:eastAsia="ar-SA"/>
        </w:rPr>
        <w:t xml:space="preserve"> </w:t>
      </w:r>
      <w:hyperlink w:anchor="частпред" w:history="1">
        <w:r w:rsidR="00E4348C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8414EE" w:rsidRPr="008414E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</w:t>
        </w:r>
        <w:r w:rsidR="0010003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я</w:t>
        </w:r>
      </w:hyperlink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="008414EE">
        <w:rPr>
          <w:rFonts w:ascii="Cambria" w:eastAsia="Arial Unicode MS" w:hAnsi="Cambria"/>
          <w:kern w:val="1"/>
          <w:lang w:eastAsia="ar-SA"/>
        </w:rPr>
        <w:t xml:space="preserve">в локальной программе или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на сайте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8414EE">
        <w:rPr>
          <w:rFonts w:ascii="Cambria" w:eastAsia="Arial Unicode MS" w:hAnsi="Cambria"/>
          <w:kern w:val="1"/>
          <w:lang w:eastAsia="ar-SA"/>
        </w:rPr>
        <w:t xml:space="preserve">, в </w:t>
      </w:r>
      <w:r w:rsidR="00E4348C">
        <w:rPr>
          <w:rFonts w:ascii="Cambria" w:eastAsia="Arial Unicode MS" w:hAnsi="Cambria"/>
          <w:kern w:val="1"/>
          <w:lang w:eastAsia="ar-SA"/>
        </w:rPr>
        <w:t>«</w:t>
      </w:r>
      <w:proofErr w:type="gramStart"/>
      <w:r w:rsidR="00E4348C">
        <w:rPr>
          <w:rFonts w:ascii="Cambria" w:eastAsia="Arial Unicode MS" w:hAnsi="Cambria"/>
          <w:kern w:val="1"/>
          <w:lang w:eastAsia="ar-SA"/>
        </w:rPr>
        <w:t>Интернет-с</w:t>
      </w:r>
      <w:r w:rsidR="008414EE">
        <w:rPr>
          <w:rFonts w:ascii="Cambria" w:eastAsia="Arial Unicode MS" w:hAnsi="Cambria"/>
          <w:kern w:val="1"/>
          <w:lang w:eastAsia="ar-SA"/>
        </w:rPr>
        <w:t>кладе</w:t>
      </w:r>
      <w:proofErr w:type="gramEnd"/>
      <w:r w:rsidR="00E4348C">
        <w:rPr>
          <w:rFonts w:ascii="Cambria" w:eastAsia="Arial Unicode MS" w:hAnsi="Cambria"/>
          <w:kern w:val="1"/>
          <w:lang w:eastAsia="ar-SA"/>
        </w:rPr>
        <w:t>»</w:t>
      </w:r>
      <w:r w:rsidR="007B717A" w:rsidRPr="007B717A">
        <w:rPr>
          <w:rFonts w:ascii="Cambria" w:eastAsia="Arial Unicode MS" w:hAnsi="Cambria"/>
          <w:kern w:val="1"/>
          <w:lang w:eastAsia="ar-SA"/>
        </w:rPr>
        <w:t>. Конфиденциальная информация представляет собой коммерческую тайну и служебную информацию, принадлежащую исключительно Компании. Чтобы защитить конфиденциальную информацию</w:t>
      </w:r>
      <w:r w:rsidR="00E4348C">
        <w:rPr>
          <w:rFonts w:ascii="Cambria" w:eastAsia="Arial Unicode MS" w:hAnsi="Cambria"/>
          <w:kern w:val="1"/>
          <w:lang w:eastAsia="ar-SA"/>
        </w:rPr>
        <w:t>,</w:t>
      </w:r>
      <w:r w:rsidR="008414EE" w:rsidRPr="008414EE">
        <w:rPr>
          <w:rFonts w:ascii="Cambria" w:eastAsia="Arial Unicode MS" w:hAnsi="Cambria"/>
          <w:kern w:val="1"/>
          <w:lang w:eastAsia="ar-SA"/>
        </w:rPr>
        <w:t xml:space="preserve"> </w:t>
      </w:r>
      <w:r w:rsidR="00100030">
        <w:rPr>
          <w:rFonts w:ascii="Cambria" w:eastAsia="Arial Unicode MS" w:hAnsi="Cambria"/>
          <w:kern w:val="1"/>
          <w:lang w:eastAsia="ar-SA"/>
        </w:rPr>
        <w:t>владелец</w:t>
      </w:r>
      <w:r w:rsidR="00E4348C">
        <w:rPr>
          <w:rFonts w:ascii="Cambria" w:eastAsia="Arial Unicode MS" w:hAnsi="Cambria"/>
          <w:kern w:val="1"/>
          <w:lang w:eastAsia="ar-SA"/>
        </w:rPr>
        <w:t xml:space="preserve"> </w:t>
      </w:r>
      <w:hyperlink w:anchor="частпред" w:history="1">
        <w:r w:rsidR="00E4348C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8414EE" w:rsidRPr="008414E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</w:t>
        </w:r>
        <w:r w:rsidR="0010003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я</w:t>
        </w:r>
      </w:hyperlink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>не име</w:t>
      </w:r>
      <w:r w:rsidR="00100030">
        <w:rPr>
          <w:rFonts w:ascii="Cambria" w:eastAsia="Arial Unicode MS" w:hAnsi="Cambria"/>
          <w:kern w:val="1"/>
          <w:lang w:eastAsia="ar-SA"/>
        </w:rPr>
        <w:t>е</w:t>
      </w:r>
      <w:r w:rsidR="007B717A" w:rsidRPr="007B717A">
        <w:rPr>
          <w:rFonts w:ascii="Cambria" w:eastAsia="Arial Unicode MS" w:hAnsi="Cambria"/>
          <w:kern w:val="1"/>
          <w:lang w:eastAsia="ar-SA"/>
        </w:rPr>
        <w:t>т права от своего собственного имени или от имени другого человека, товарищества, ассоциации, корпорации или другого юридического лица:</w:t>
      </w:r>
    </w:p>
    <w:p w:rsidR="007B717A" w:rsidRPr="007B717A" w:rsidRDefault="007B717A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proofErr w:type="gramStart"/>
      <w:r w:rsidRPr="007B717A">
        <w:rPr>
          <w:rFonts w:ascii="Cambria" w:eastAsia="Arial Unicode MS" w:hAnsi="Cambria"/>
          <w:kern w:val="1"/>
          <w:lang w:eastAsia="ar-SA"/>
        </w:rPr>
        <w:t xml:space="preserve">• прямо или косвенно раскрывать любую конфиденциальную информацию какому-либо третьему лицу; </w:t>
      </w:r>
      <w:r w:rsidRPr="007B717A">
        <w:rPr>
          <w:rFonts w:ascii="Cambria" w:eastAsia="Arial Unicode MS" w:hAnsi="Cambria"/>
          <w:kern w:val="1"/>
          <w:lang w:eastAsia="ar-SA"/>
        </w:rPr>
        <w:br/>
        <w:t xml:space="preserve">• прямо или косвенно раскрывать пароль или другой код доступа к </w:t>
      </w:r>
      <w:r w:rsidR="00E4348C">
        <w:rPr>
          <w:rFonts w:ascii="Cambria" w:eastAsia="Arial Unicode MS" w:hAnsi="Cambria"/>
          <w:kern w:val="1"/>
          <w:lang w:eastAsia="ar-SA"/>
        </w:rPr>
        <w:t>«Интернет-с</w:t>
      </w:r>
      <w:r w:rsidR="008414EE">
        <w:rPr>
          <w:rFonts w:ascii="Cambria" w:eastAsia="Arial Unicode MS" w:hAnsi="Cambria"/>
          <w:kern w:val="1"/>
          <w:lang w:eastAsia="ar-SA"/>
        </w:rPr>
        <w:t>кладу</w:t>
      </w:r>
      <w:r w:rsidR="00E4348C">
        <w:rPr>
          <w:rFonts w:ascii="Cambria" w:eastAsia="Arial Unicode MS" w:hAnsi="Cambria"/>
          <w:kern w:val="1"/>
          <w:lang w:eastAsia="ar-SA"/>
        </w:rPr>
        <w:t xml:space="preserve">» </w:t>
      </w:r>
      <w:r w:rsidRPr="007B717A">
        <w:rPr>
          <w:rFonts w:ascii="Cambria" w:eastAsia="Arial Unicode MS" w:hAnsi="Cambria"/>
          <w:kern w:val="1"/>
          <w:lang w:eastAsia="ar-SA"/>
        </w:rPr>
        <w:t>любому третьему лицу;</w:t>
      </w:r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Pr="007B717A">
        <w:rPr>
          <w:rFonts w:ascii="Cambria" w:eastAsia="Arial Unicode MS" w:hAnsi="Cambria"/>
          <w:kern w:val="1"/>
          <w:lang w:eastAsia="ar-SA"/>
        </w:rPr>
        <w:br/>
        <w:t xml:space="preserve">• использовать какую-либо конфиденциальную информацию в процессе конкуренции с Компанией или с любой другой целью, противоречащей развитию бизнеса с Компанией; </w:t>
      </w:r>
      <w:r w:rsidRPr="007B717A">
        <w:rPr>
          <w:rFonts w:ascii="Cambria" w:eastAsia="Arial Unicode MS" w:hAnsi="Cambria"/>
          <w:kern w:val="1"/>
          <w:lang w:eastAsia="ar-SA"/>
        </w:rPr>
        <w:br/>
        <w:t>•</w:t>
      </w:r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Pr="007B717A">
        <w:rPr>
          <w:rFonts w:ascii="Cambria" w:eastAsia="Arial Unicode MS" w:hAnsi="Cambria"/>
          <w:kern w:val="1"/>
          <w:lang w:eastAsia="ar-SA"/>
        </w:rPr>
        <w:t xml:space="preserve">использовать или раскрывать какому-либо человеку, товариществу, ассоциации, корпорации или другому юридическому лицу любую конфиденциальную информацию. </w:t>
      </w:r>
      <w:r w:rsidR="00E4348C">
        <w:rPr>
          <w:rFonts w:ascii="Cambria" w:eastAsia="Arial Unicode MS" w:hAnsi="Cambria"/>
          <w:kern w:val="1"/>
          <w:lang w:eastAsia="ar-SA"/>
        </w:rPr>
        <w:t xml:space="preserve">   </w:t>
      </w:r>
      <w:proofErr w:type="gramEnd"/>
    </w:p>
    <w:p w:rsidR="007B717A" w:rsidRPr="007B717A" w:rsidRDefault="00E4348C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 w:rsidRPr="008B6A55"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 w:rsidRPr="008B6A55">
        <w:rPr>
          <w:rFonts w:ascii="Cambria" w:eastAsia="Arial Unicode MS" w:hAnsi="Cambria"/>
          <w:bCs/>
          <w:kern w:val="1"/>
          <w:lang w:eastAsia="ar-SA"/>
        </w:rPr>
        <w:t>.3</w:t>
      </w:r>
      <w:r w:rsidR="007B717A"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="00210E5E">
        <w:rPr>
          <w:rFonts w:ascii="Cambria" w:eastAsia="Arial Unicode MS" w:hAnsi="Cambria"/>
          <w:kern w:val="1"/>
          <w:lang w:eastAsia="ar-SA"/>
        </w:rPr>
        <w:t xml:space="preserve">Владелец </w:t>
      </w:r>
      <w:hyperlink w:anchor="частпред" w:history="1">
        <w:r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8414EE" w:rsidRPr="008414E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</w:t>
        </w:r>
        <w:r w:rsidR="00D72039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я</w:t>
        </w:r>
      </w:hyperlink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="00210E5E">
        <w:rPr>
          <w:rFonts w:ascii="Cambria" w:eastAsia="Arial Unicode MS" w:hAnsi="Cambria"/>
          <w:kern w:val="1"/>
          <w:lang w:eastAsia="ar-SA"/>
        </w:rPr>
        <w:t>имее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т не исключительное и непередаваемое другим лицам право использовать информацию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предоставленную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Компанией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только тогда, когда это необходимо для содействия бизнесу с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Компанией</w:t>
        </w:r>
      </w:hyperlink>
      <w:r w:rsidR="009A637E">
        <w:rPr>
          <w:rFonts w:ascii="Cambria" w:eastAsia="Arial Unicode MS" w:hAnsi="Cambria"/>
          <w:kern w:val="1"/>
          <w:lang w:eastAsia="ar-SA"/>
        </w:rPr>
        <w:t xml:space="preserve">.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Компания</w:t>
        </w:r>
      </w:hyperlink>
      <w:r w:rsidR="007B717A" w:rsidRPr="002931B0">
        <w:rPr>
          <w:rFonts w:ascii="Cambria" w:eastAsia="Arial Unicode MS" w:hAnsi="Cambria"/>
          <w:b/>
          <w:i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вправе отказать </w:t>
      </w:r>
      <w:r w:rsidR="00D72039">
        <w:rPr>
          <w:rFonts w:ascii="Cambria" w:eastAsia="Arial Unicode MS" w:hAnsi="Cambria"/>
          <w:kern w:val="1"/>
          <w:lang w:eastAsia="ar-SA"/>
        </w:rPr>
        <w:t>владельцу</w:t>
      </w:r>
      <w:r w:rsidR="009A637E">
        <w:rPr>
          <w:rFonts w:ascii="Cambria" w:eastAsia="Arial Unicode MS" w:hAnsi="Cambria"/>
          <w:kern w:val="1"/>
          <w:lang w:eastAsia="ar-SA"/>
        </w:rPr>
        <w:t xml:space="preserve"> </w:t>
      </w:r>
      <w:hyperlink w:anchor="частпред" w:history="1">
        <w:r w:rsidR="009A637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9A637E" w:rsidRPr="008414E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</w:t>
        </w:r>
        <w:r w:rsidR="00D72039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я</w:t>
        </w:r>
      </w:hyperlink>
      <w:r w:rsidR="009A637E">
        <w:rPr>
          <w:rFonts w:ascii="Cambria" w:eastAsia="Arial Unicode MS" w:hAnsi="Cambria"/>
          <w:b/>
          <w:i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или аннулировать данное право, указав причины отказа или аннулирования. </w:t>
      </w:r>
      <w:r w:rsidR="009A637E">
        <w:rPr>
          <w:rFonts w:ascii="Cambria" w:eastAsia="Arial Unicode MS" w:hAnsi="Cambria"/>
          <w:kern w:val="1"/>
          <w:lang w:eastAsia="ar-SA"/>
        </w:rPr>
        <w:t xml:space="preserve">  </w:t>
      </w:r>
    </w:p>
    <w:p w:rsidR="007B717A" w:rsidRPr="007B717A" w:rsidRDefault="00E4348C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 w:rsidRPr="008B6A55"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 w:rsidRPr="008B6A55">
        <w:rPr>
          <w:rFonts w:ascii="Cambria" w:eastAsia="Arial Unicode MS" w:hAnsi="Cambria"/>
          <w:bCs/>
          <w:kern w:val="1"/>
          <w:lang w:eastAsia="ar-SA"/>
        </w:rPr>
        <w:t>.4</w:t>
      </w:r>
      <w:r w:rsidR="007B717A"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="00210E5E">
        <w:rPr>
          <w:rFonts w:ascii="Cambria" w:eastAsia="Arial Unicode MS" w:hAnsi="Cambria"/>
          <w:kern w:val="1"/>
          <w:lang w:eastAsia="ar-SA"/>
        </w:rPr>
        <w:t>Владелец</w:t>
      </w:r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hyperlink w:anchor="частпред" w:history="1">
        <w:r w:rsidR="009A637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B5529B" w:rsidRPr="00B5529B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редприятия</w:t>
        </w:r>
      </w:hyperlink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="009A637E">
        <w:rPr>
          <w:rFonts w:ascii="Cambria" w:eastAsia="Arial Unicode MS" w:hAnsi="Cambria"/>
          <w:kern w:val="1"/>
          <w:lang w:eastAsia="ar-SA"/>
        </w:rPr>
        <w:t>не должен составлять или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организовывать составление каких-либо списков с конфиденциальной информацией </w:t>
      </w:r>
      <w:hyperlink w:anchor="Компания" w:history="1">
        <w:r w:rsidR="002931B0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за исключением тех случаев, когда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Компания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 наделила его на это правом. </w:t>
      </w:r>
    </w:p>
    <w:p w:rsidR="007B717A" w:rsidRPr="007B717A" w:rsidRDefault="00E4348C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 w:rsidRPr="008B6A55"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 w:rsidRPr="008B6A55">
        <w:rPr>
          <w:rFonts w:ascii="Cambria" w:eastAsia="Arial Unicode MS" w:hAnsi="Cambria"/>
          <w:bCs/>
          <w:kern w:val="1"/>
          <w:lang w:eastAsia="ar-SA"/>
        </w:rPr>
        <w:t>.5</w:t>
      </w:r>
      <w:proofErr w:type="gramStart"/>
      <w:r w:rsidR="007B717A"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>Е</w:t>
      </w:r>
      <w:proofErr w:type="gramEnd"/>
      <w:r w:rsidR="007B717A" w:rsidRPr="007B717A">
        <w:rPr>
          <w:rFonts w:ascii="Cambria" w:eastAsia="Arial Unicode MS" w:hAnsi="Cambria"/>
          <w:kern w:val="1"/>
          <w:lang w:eastAsia="ar-SA"/>
        </w:rPr>
        <w:t xml:space="preserve">сли </w:t>
      </w:r>
      <w:r w:rsidR="00210E5E">
        <w:rPr>
          <w:rFonts w:ascii="Cambria" w:eastAsia="Arial Unicode MS" w:hAnsi="Cambria"/>
          <w:kern w:val="1"/>
          <w:lang w:eastAsia="ar-SA"/>
        </w:rPr>
        <w:t>Владелец</w:t>
      </w:r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hyperlink w:anchor="частпред" w:history="1">
        <w:r w:rsidR="009A637E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</w:t>
        </w:r>
        <w:r w:rsidR="00B5529B" w:rsidRPr="00B5529B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редприятия</w:t>
        </w:r>
      </w:hyperlink>
      <w:r w:rsidR="00D8411E">
        <w:rPr>
          <w:rFonts w:ascii="Cambria" w:eastAsia="Arial Unicode MS" w:hAnsi="Cambria"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намеренно или по неосторожности раскроет конфиденциальную информацию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2931B0">
        <w:rPr>
          <w:rFonts w:ascii="Cambria" w:eastAsia="Arial Unicode MS" w:hAnsi="Cambria"/>
          <w:b/>
          <w:i/>
          <w:kern w:val="1"/>
          <w:lang w:eastAsia="ar-SA"/>
        </w:rPr>
        <w:t xml:space="preserve"> </w:t>
      </w:r>
      <w:r w:rsidR="007B717A" w:rsidRPr="007B717A">
        <w:rPr>
          <w:rFonts w:ascii="Cambria" w:eastAsia="Arial Unicode MS" w:hAnsi="Cambria"/>
          <w:kern w:val="1"/>
          <w:lang w:eastAsia="ar-SA"/>
        </w:rPr>
        <w:t xml:space="preserve">третьему лицу, он должен немедленно уведомить об этом факте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Компанию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, предпринять все необходимые меры для предотвращения дальнейшего разглашения информации третьим лицом и обязать данное третье лицо подписать Соглашение о конфиденциальности и неразглашении в пользу </w:t>
      </w:r>
      <w:hyperlink w:anchor="Компания" w:history="1">
        <w:r w:rsidR="007B717A"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7B717A" w:rsidRPr="007B717A">
        <w:rPr>
          <w:rFonts w:ascii="Cambria" w:eastAsia="Arial Unicode MS" w:hAnsi="Cambria"/>
          <w:kern w:val="1"/>
          <w:lang w:eastAsia="ar-SA"/>
        </w:rPr>
        <w:t xml:space="preserve">. </w:t>
      </w:r>
    </w:p>
    <w:p w:rsidR="007B717A" w:rsidRPr="007B717A" w:rsidRDefault="007B717A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 w:rsidRPr="008B6A55"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 w:rsidR="00B5529B" w:rsidRPr="008B6A55">
        <w:rPr>
          <w:rFonts w:ascii="Cambria" w:eastAsia="Arial Unicode MS" w:hAnsi="Cambria"/>
          <w:bCs/>
          <w:kern w:val="1"/>
          <w:lang w:eastAsia="ar-SA"/>
        </w:rPr>
        <w:t>.6</w:t>
      </w:r>
      <w:r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Pr="007B717A">
        <w:rPr>
          <w:rFonts w:ascii="Cambria" w:eastAsia="Arial Unicode MS" w:hAnsi="Cambria"/>
          <w:kern w:val="1"/>
          <w:lang w:eastAsia="ar-SA"/>
        </w:rPr>
        <w:t xml:space="preserve">Условия соблюдения конфиденциальности действуют в течение всего срока действия </w:t>
      </w:r>
      <w:hyperlink w:anchor="Разрешение" w:history="1">
        <w:r w:rsidR="00B5529B" w:rsidRPr="00B5529B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разрешения</w:t>
        </w:r>
      </w:hyperlink>
      <w:r w:rsidRPr="007B717A">
        <w:rPr>
          <w:rFonts w:ascii="Cambria" w:eastAsia="Arial Unicode MS" w:hAnsi="Cambria"/>
          <w:kern w:val="1"/>
          <w:lang w:eastAsia="ar-SA"/>
        </w:rPr>
        <w:t xml:space="preserve">, а также после его аннулирования или расторжения. </w:t>
      </w:r>
    </w:p>
    <w:p w:rsidR="007B717A" w:rsidRPr="007B717A" w:rsidRDefault="007B717A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 w:rsidRPr="008B6A55"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 w:rsidR="00B5529B" w:rsidRPr="008B6A55">
        <w:rPr>
          <w:rFonts w:ascii="Cambria" w:eastAsia="Arial Unicode MS" w:hAnsi="Cambria"/>
          <w:bCs/>
          <w:kern w:val="1"/>
          <w:lang w:eastAsia="ar-SA"/>
        </w:rPr>
        <w:t>.7</w:t>
      </w:r>
      <w:r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Pr="007B717A">
        <w:rPr>
          <w:rFonts w:ascii="Cambria" w:eastAsia="Arial Unicode MS" w:hAnsi="Cambria"/>
          <w:kern w:val="1"/>
          <w:lang w:eastAsia="ar-SA"/>
        </w:rPr>
        <w:t xml:space="preserve">Сбор, хранение, обработку, использование и совершение иных действий с персональными данными </w:t>
      </w:r>
      <w:hyperlink w:anchor="Консультант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Консультантов</w:t>
        </w:r>
      </w:hyperlink>
      <w:r w:rsidRPr="007B717A">
        <w:rPr>
          <w:rFonts w:ascii="Cambria" w:eastAsia="Arial Unicode MS" w:hAnsi="Cambria"/>
          <w:kern w:val="1"/>
          <w:lang w:eastAsia="ar-SA"/>
        </w:rPr>
        <w:t xml:space="preserve">, </w:t>
      </w:r>
      <w:hyperlink w:anchor="привелклиен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Привилегированных клиентов</w:t>
        </w:r>
      </w:hyperlink>
      <w:r w:rsidRPr="007B717A">
        <w:rPr>
          <w:rFonts w:ascii="Cambria" w:eastAsia="Arial Unicode MS" w:hAnsi="Cambria"/>
          <w:kern w:val="1"/>
          <w:lang w:eastAsia="ar-SA"/>
        </w:rPr>
        <w:t xml:space="preserve"> </w:t>
      </w:r>
      <w:hyperlink w:anchor="Компания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Компания</w:t>
        </w:r>
      </w:hyperlink>
      <w:r w:rsidRPr="002931B0">
        <w:rPr>
          <w:rFonts w:ascii="Cambria" w:eastAsia="Arial Unicode MS" w:hAnsi="Cambria"/>
          <w:b/>
          <w:i/>
          <w:kern w:val="1"/>
          <w:lang w:eastAsia="ar-SA"/>
        </w:rPr>
        <w:t xml:space="preserve"> </w:t>
      </w:r>
      <w:r w:rsidRPr="007B717A">
        <w:rPr>
          <w:rFonts w:ascii="Cambria" w:eastAsia="Arial Unicode MS" w:hAnsi="Cambria"/>
          <w:kern w:val="1"/>
          <w:lang w:eastAsia="ar-SA"/>
        </w:rPr>
        <w:t xml:space="preserve">осуществляет в соответствии с требованиями законодательства. </w:t>
      </w:r>
    </w:p>
    <w:p w:rsidR="007B717A" w:rsidRPr="007B717A" w:rsidRDefault="007B717A" w:rsidP="007B717A">
      <w:pPr>
        <w:pStyle w:val="af3"/>
        <w:rPr>
          <w:rFonts w:ascii="Cambria" w:eastAsia="Arial Unicode MS" w:hAnsi="Cambria"/>
          <w:kern w:val="1"/>
          <w:lang w:eastAsia="ar-SA"/>
        </w:rPr>
      </w:pPr>
      <w:r w:rsidRPr="008B6A55">
        <w:rPr>
          <w:rFonts w:ascii="Cambria" w:eastAsia="Arial Unicode MS" w:hAnsi="Cambria"/>
          <w:bCs/>
          <w:kern w:val="1"/>
          <w:lang w:eastAsia="ar-SA"/>
        </w:rPr>
        <w:t>1</w:t>
      </w:r>
      <w:r w:rsidR="00F01B40">
        <w:rPr>
          <w:rFonts w:ascii="Cambria" w:eastAsia="Arial Unicode MS" w:hAnsi="Cambria"/>
          <w:bCs/>
          <w:kern w:val="1"/>
          <w:lang w:eastAsia="ar-SA"/>
        </w:rPr>
        <w:t>1</w:t>
      </w:r>
      <w:r w:rsidR="00B5529B" w:rsidRPr="008B6A55">
        <w:rPr>
          <w:rFonts w:ascii="Cambria" w:eastAsia="Arial Unicode MS" w:hAnsi="Cambria"/>
          <w:bCs/>
          <w:kern w:val="1"/>
          <w:lang w:eastAsia="ar-SA"/>
        </w:rPr>
        <w:t>.8</w:t>
      </w:r>
      <w:r w:rsidRPr="007B717A">
        <w:rPr>
          <w:rFonts w:ascii="Cambria" w:eastAsia="Arial Unicode MS" w:hAnsi="Cambria"/>
          <w:b/>
          <w:bCs/>
          <w:kern w:val="1"/>
          <w:lang w:eastAsia="ar-SA"/>
        </w:rPr>
        <w:t xml:space="preserve"> </w:t>
      </w:r>
      <w:r w:rsidRPr="007B717A">
        <w:rPr>
          <w:rFonts w:ascii="Cambria" w:eastAsia="Arial Unicode MS" w:hAnsi="Cambria"/>
          <w:kern w:val="1"/>
          <w:lang w:eastAsia="ar-SA"/>
        </w:rPr>
        <w:t xml:space="preserve">Разглашение конфиденциальной информации </w:t>
      </w:r>
      <w:hyperlink w:anchor="Компания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Pr="007B717A">
        <w:rPr>
          <w:rFonts w:ascii="Cambria" w:eastAsia="Arial Unicode MS" w:hAnsi="Cambria"/>
          <w:kern w:val="1"/>
          <w:lang w:eastAsia="ar-SA"/>
        </w:rPr>
        <w:t xml:space="preserve"> </w:t>
      </w:r>
      <w:r w:rsidR="009A637E">
        <w:rPr>
          <w:rFonts w:ascii="Cambria" w:eastAsia="Arial Unicode MS" w:hAnsi="Cambria"/>
          <w:kern w:val="1"/>
          <w:lang w:eastAsia="ar-SA"/>
        </w:rPr>
        <w:t>(</w:t>
      </w:r>
      <w:r w:rsidRPr="007B717A">
        <w:rPr>
          <w:rFonts w:ascii="Cambria" w:eastAsia="Arial Unicode MS" w:hAnsi="Cambria"/>
          <w:kern w:val="1"/>
          <w:lang w:eastAsia="ar-SA"/>
        </w:rPr>
        <w:t xml:space="preserve">кроме тех случаев, когда на это есть разрешение </w:t>
      </w:r>
      <w:hyperlink w:anchor="Компания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="009A637E">
        <w:rPr>
          <w:rFonts w:ascii="Cambria" w:eastAsia="Arial Unicode MS" w:hAnsi="Cambria"/>
          <w:kern w:val="1"/>
          <w:lang w:eastAsia="ar-SA"/>
        </w:rPr>
        <w:t>)</w:t>
      </w:r>
      <w:r w:rsidRPr="007B717A">
        <w:rPr>
          <w:rFonts w:ascii="Cambria" w:eastAsia="Arial Unicode MS" w:hAnsi="Cambria"/>
          <w:kern w:val="1"/>
          <w:lang w:eastAsia="ar-SA"/>
        </w:rPr>
        <w:t xml:space="preserve"> приводит к нанесению значительного и непоправимого ущерба </w:t>
      </w:r>
      <w:hyperlink w:anchor="Компания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Компании</w:t>
        </w:r>
      </w:hyperlink>
      <w:r w:rsidRPr="007B717A">
        <w:rPr>
          <w:rFonts w:ascii="Cambria" w:eastAsia="Arial Unicode MS" w:hAnsi="Cambria"/>
          <w:kern w:val="1"/>
          <w:lang w:eastAsia="ar-SA"/>
        </w:rPr>
        <w:t xml:space="preserve">, в </w:t>
      </w:r>
      <w:proofErr w:type="gramStart"/>
      <w:r w:rsidRPr="007B717A">
        <w:rPr>
          <w:rFonts w:ascii="Cambria" w:eastAsia="Arial Unicode MS" w:hAnsi="Cambria"/>
          <w:kern w:val="1"/>
          <w:lang w:eastAsia="ar-SA"/>
        </w:rPr>
        <w:t>связи</w:t>
      </w:r>
      <w:proofErr w:type="gramEnd"/>
      <w:r w:rsidRPr="007B717A">
        <w:rPr>
          <w:rFonts w:ascii="Cambria" w:eastAsia="Arial Unicode MS" w:hAnsi="Cambria"/>
          <w:kern w:val="1"/>
          <w:lang w:eastAsia="ar-SA"/>
        </w:rPr>
        <w:t xml:space="preserve"> с чем </w:t>
      </w:r>
      <w:hyperlink w:anchor="Компания" w:history="1">
        <w:r w:rsidRPr="002931B0">
          <w:rPr>
            <w:rStyle w:val="a4"/>
            <w:rFonts w:ascii="Cambria" w:eastAsia="Arial Unicode MS" w:hAnsi="Cambria"/>
            <w:b/>
            <w:i/>
            <w:kern w:val="1"/>
            <w:lang w:eastAsia="ar-SA"/>
          </w:rPr>
          <w:t>Компания</w:t>
        </w:r>
      </w:hyperlink>
      <w:r w:rsidRPr="007B717A">
        <w:rPr>
          <w:rFonts w:ascii="Cambria" w:eastAsia="Arial Unicode MS" w:hAnsi="Cambria"/>
          <w:kern w:val="1"/>
          <w:lang w:eastAsia="ar-SA"/>
        </w:rPr>
        <w:t xml:space="preserve"> оставляет за собой право </w:t>
      </w:r>
      <w:r w:rsidR="00D72039">
        <w:rPr>
          <w:rFonts w:ascii="Cambria" w:eastAsia="Arial Unicode MS" w:hAnsi="Cambria"/>
          <w:kern w:val="1"/>
          <w:lang w:eastAsia="ar-SA"/>
        </w:rPr>
        <w:t>предъявить</w:t>
      </w:r>
      <w:r w:rsidRPr="007B717A">
        <w:rPr>
          <w:rFonts w:ascii="Cambria" w:eastAsia="Arial Unicode MS" w:hAnsi="Cambria"/>
          <w:kern w:val="1"/>
          <w:lang w:eastAsia="ar-SA"/>
        </w:rPr>
        <w:t xml:space="preserve"> иск к лицу, допустившему разглашение, о выплате компенсации за нанесенный ущерб, а также принять другие меры в соответствии с действующим законодательством. </w:t>
      </w:r>
      <w:r w:rsidR="009A637E">
        <w:rPr>
          <w:rFonts w:ascii="Cambria" w:eastAsia="Arial Unicode MS" w:hAnsi="Cambria"/>
          <w:kern w:val="1"/>
          <w:lang w:eastAsia="ar-SA"/>
        </w:rPr>
        <w:t xml:space="preserve"> </w:t>
      </w:r>
    </w:p>
    <w:p w:rsidR="007B717A" w:rsidRPr="00496819" w:rsidRDefault="007B717A" w:rsidP="006E4C6B">
      <w:pPr>
        <w:pStyle w:val="ae"/>
        <w:spacing w:line="100" w:lineRule="atLeast"/>
        <w:jc w:val="both"/>
        <w:rPr>
          <w:rFonts w:ascii="Cambria" w:hAnsi="Cambria"/>
          <w:sz w:val="24"/>
        </w:rPr>
      </w:pPr>
    </w:p>
    <w:p w:rsidR="006E4C6B" w:rsidRPr="006E4C6B" w:rsidRDefault="006E4C6B" w:rsidP="006E4C6B">
      <w:pPr>
        <w:pStyle w:val="ae"/>
        <w:spacing w:line="100" w:lineRule="atLeast"/>
        <w:jc w:val="both"/>
      </w:pPr>
    </w:p>
    <w:p w:rsidR="00F16C44" w:rsidRDefault="00F16C44" w:rsidP="00804067">
      <w:pPr>
        <w:pStyle w:val="ae"/>
        <w:spacing w:line="100" w:lineRule="atLeast"/>
        <w:jc w:val="both"/>
        <w:outlineLvl w:val="0"/>
      </w:pPr>
    </w:p>
    <w:p w:rsidR="00D33A98" w:rsidRDefault="00D33A98">
      <w:pPr>
        <w:pStyle w:val="ae"/>
        <w:spacing w:line="100" w:lineRule="atLeast"/>
        <w:jc w:val="right"/>
      </w:pPr>
    </w:p>
    <w:p w:rsidR="00E53AA3" w:rsidRDefault="00E53AA3">
      <w:pPr>
        <w:pStyle w:val="ae"/>
        <w:spacing w:line="100" w:lineRule="atLeast"/>
        <w:jc w:val="right"/>
      </w:pPr>
    </w:p>
    <w:p w:rsidR="00E53AA3" w:rsidRDefault="00E53AA3">
      <w:pPr>
        <w:pStyle w:val="ae"/>
        <w:spacing w:line="100" w:lineRule="atLeast"/>
        <w:jc w:val="right"/>
      </w:pPr>
    </w:p>
    <w:p w:rsidR="00E53AA3" w:rsidRDefault="00E53AA3">
      <w:pPr>
        <w:pStyle w:val="ae"/>
        <w:spacing w:line="100" w:lineRule="atLeast"/>
        <w:jc w:val="right"/>
      </w:pPr>
    </w:p>
    <w:p w:rsidR="00E53AA3" w:rsidRDefault="00E53AA3">
      <w:pPr>
        <w:pStyle w:val="ae"/>
        <w:spacing w:line="100" w:lineRule="atLeast"/>
        <w:jc w:val="right"/>
      </w:pPr>
    </w:p>
    <w:p w:rsidR="00E53AA3" w:rsidRDefault="00E53AA3">
      <w:pPr>
        <w:pStyle w:val="ae"/>
        <w:spacing w:line="100" w:lineRule="atLeast"/>
        <w:jc w:val="right"/>
      </w:pPr>
    </w:p>
    <w:p w:rsidR="00E53AA3" w:rsidRDefault="00E53AA3">
      <w:pPr>
        <w:pStyle w:val="ae"/>
        <w:spacing w:line="100" w:lineRule="atLeast"/>
        <w:jc w:val="right"/>
      </w:pPr>
    </w:p>
    <w:p w:rsidR="007B717A" w:rsidRDefault="0040755A" w:rsidP="007B717A">
      <w:pPr>
        <w:pStyle w:val="ae"/>
        <w:spacing w:line="100" w:lineRule="atLeast"/>
        <w:jc w:val="right"/>
        <w:rPr>
          <w:b/>
          <w:bCs/>
        </w:rPr>
      </w:pPr>
      <w:bookmarkStart w:id="47" w:name="прил6"/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.55pt;margin-top:39.8pt;width:482.75pt;height:659.15pt;z-index:251658240;mso-wrap-distance-left:0;mso-wrap-distance-right:0" filled="t">
            <v:fill opacity="0" color2="black"/>
            <v:imagedata r:id="rId12" o:title=""/>
            <w10:wrap type="square" side="largest"/>
          </v:shape>
          <o:OLEObject Type="Embed" ProgID="Excel.Sheet.8" ShapeID="_x0000_s1026" DrawAspect="Content" ObjectID="_1579942811" r:id="rId13"/>
        </w:pict>
      </w:r>
      <w:r w:rsidR="00210E5E">
        <w:rPr>
          <w:b/>
          <w:bCs/>
        </w:rPr>
        <w:t>Приложение</w:t>
      </w:r>
      <w:r w:rsidR="007B717A">
        <w:rPr>
          <w:b/>
          <w:bCs/>
        </w:rPr>
        <w:t xml:space="preserve"> </w:t>
      </w:r>
    </w:p>
    <w:p w:rsidR="007B717A" w:rsidRDefault="008B6A55" w:rsidP="00B76B7D">
      <w:pPr>
        <w:pStyle w:val="ae"/>
        <w:spacing w:line="100" w:lineRule="atLeast"/>
        <w:jc w:val="right"/>
        <w:rPr>
          <w:b/>
        </w:rPr>
      </w:pPr>
      <w:r w:rsidRPr="00B76B7D">
        <w:rPr>
          <w:b/>
        </w:rPr>
        <w:t>Виды нарушений частных п</w:t>
      </w:r>
      <w:r w:rsidR="00246389" w:rsidRPr="00B76B7D">
        <w:rPr>
          <w:b/>
        </w:rPr>
        <w:t>редприятий и меры их пресечения</w:t>
      </w:r>
    </w:p>
    <w:p w:rsidR="00F10CB6" w:rsidRDefault="00F10CB6" w:rsidP="00B76B7D">
      <w:pPr>
        <w:pStyle w:val="ae"/>
        <w:spacing w:line="100" w:lineRule="atLeast"/>
        <w:jc w:val="right"/>
        <w:rPr>
          <w:b/>
        </w:rPr>
      </w:pPr>
    </w:p>
    <w:p w:rsidR="009A26D7" w:rsidRDefault="009A26D7" w:rsidP="00B76B7D">
      <w:pPr>
        <w:pStyle w:val="ae"/>
        <w:spacing w:line="100" w:lineRule="atLeast"/>
        <w:jc w:val="right"/>
        <w:rPr>
          <w:b/>
        </w:rPr>
      </w:pPr>
    </w:p>
    <w:p w:rsidR="009A26D7" w:rsidRDefault="009A26D7" w:rsidP="00B76B7D">
      <w:pPr>
        <w:pStyle w:val="ae"/>
        <w:spacing w:line="100" w:lineRule="atLeast"/>
        <w:jc w:val="right"/>
        <w:rPr>
          <w:b/>
        </w:rPr>
      </w:pPr>
    </w:p>
    <w:p w:rsidR="009A26D7" w:rsidRDefault="009A26D7" w:rsidP="00B76B7D">
      <w:pPr>
        <w:pStyle w:val="ae"/>
        <w:spacing w:line="100" w:lineRule="atLeast"/>
        <w:jc w:val="right"/>
        <w:rPr>
          <w:b/>
        </w:rPr>
      </w:pPr>
    </w:p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42"/>
        <w:gridCol w:w="4251"/>
        <w:gridCol w:w="4961"/>
      </w:tblGrid>
      <w:tr w:rsidR="009A26D7" w:rsidRPr="009A26D7" w:rsidTr="009D75D4">
        <w:trPr>
          <w:trHeight w:val="300"/>
        </w:trPr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  <w:t>№</w:t>
            </w:r>
          </w:p>
        </w:tc>
        <w:tc>
          <w:tcPr>
            <w:tcW w:w="4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26D7" w:rsidRPr="009A26D7" w:rsidRDefault="009A26D7" w:rsidP="009D75D4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  <w:t>Нарушени</w:t>
            </w:r>
            <w:r w:rsidR="009D75D4"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  <w:t>я</w:t>
            </w:r>
          </w:p>
        </w:tc>
        <w:tc>
          <w:tcPr>
            <w:tcW w:w="4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A26D7" w:rsidRPr="009A26D7" w:rsidRDefault="009A26D7" w:rsidP="009D75D4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</w:pPr>
            <w:r w:rsidRPr="009D75D4"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  <w:t>Меры пре</w:t>
            </w:r>
            <w:r w:rsidRPr="009A26D7">
              <w:rPr>
                <w:rFonts w:ascii="Times New Roman" w:eastAsia="Times New Roman" w:hAnsi="Times New Roman"/>
                <w:b/>
                <w:i/>
                <w:color w:val="000000"/>
                <w:kern w:val="0"/>
                <w:szCs w:val="20"/>
                <w:lang w:eastAsia="ru-RU"/>
              </w:rPr>
              <w:t>сечения</w:t>
            </w:r>
          </w:p>
        </w:tc>
      </w:tr>
      <w:tr w:rsidR="009A26D7" w:rsidRPr="009A26D7" w:rsidTr="009D75D4">
        <w:trPr>
          <w:trHeight w:val="765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11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Отказ от участия в акциях или невыполнение условий акций и других маркетинговых мероприятий, о которых выслано уведомление из УК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1. Письменное предупреждение. 2. Наложение штрафа в размере 1500 рублей за каждый факт нарушения. 3. Расторжение сотрудничества с партнером в одностороннем порядке.</w:t>
            </w:r>
          </w:p>
        </w:tc>
      </w:tr>
      <w:tr w:rsidR="009A26D7" w:rsidRPr="009A26D7" w:rsidTr="009D75D4">
        <w:trPr>
          <w:trHeight w:val="51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12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Несанкционированная смена месторасположения Предприятия (город, адрес).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1. Смена адреса внутри населенного пункта – денежный штраф 1500 рублей. 2. Смена населенного пункта – прекращение действия разрешения.</w:t>
            </w:r>
          </w:p>
        </w:tc>
      </w:tr>
      <w:tr w:rsidR="009A26D7" w:rsidRPr="009A26D7" w:rsidTr="009D75D4">
        <w:trPr>
          <w:trHeight w:val="51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13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Проведение диагностики состояния здоровья и лечебно-оздоровительных манипуляций.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1. Штраф в размере 3000 рублей 2. Отзыв разрешения. 3. Расторжение сотрудничества с партнером в одностороннем порядке.</w:t>
            </w:r>
          </w:p>
        </w:tc>
      </w:tr>
      <w:tr w:rsidR="009A26D7" w:rsidRPr="009A26D7" w:rsidTr="009D75D4">
        <w:trPr>
          <w:trHeight w:val="51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14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Нефункционирующий электронный адрес.  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1. Письменное предупреждение. 2. Денежный штраф 1500 рублей. 3. Отзыв разрешения.  </w:t>
            </w:r>
          </w:p>
        </w:tc>
      </w:tr>
      <w:tr w:rsidR="009A26D7" w:rsidRPr="009A26D7" w:rsidTr="009D75D4">
        <w:trPr>
          <w:trHeight w:val="1275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15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proofErr w:type="spellStart"/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Непредоставление</w:t>
            </w:r>
            <w:proofErr w:type="spellEnd"/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Поставщику подписанной товарной накладной, счета-фактуры или универсального передаточного документа на полученный Предприятием товар, акта сверки взаиморасчетов в течение 3-х рабочих дней, либо предоставление не подписанной товарной накладной, счета-фактуры, универсального </w:t>
            </w:r>
            <w:proofErr w:type="spellStart"/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передачтоного</w:t>
            </w:r>
            <w:proofErr w:type="spellEnd"/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 документа, акта сверки.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Приостановление рассмотрения заявки на поставку товара или приостановление отгрузки товара.</w:t>
            </w:r>
          </w:p>
        </w:tc>
      </w:tr>
      <w:tr w:rsidR="009A26D7" w:rsidRPr="009A26D7" w:rsidTr="009D75D4">
        <w:trPr>
          <w:trHeight w:val="51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16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Реализация товаров других товарных знаков, через Интернет </w:t>
            </w:r>
            <w:proofErr w:type="gramStart"/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-м</w:t>
            </w:r>
            <w:proofErr w:type="gramEnd"/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агазин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1. Письменное предупреждение. 2. Денежный штраф 1500 рублей. 3. Отзыв разрешения.  </w:t>
            </w:r>
          </w:p>
        </w:tc>
      </w:tr>
      <w:tr w:rsidR="009A26D7" w:rsidRPr="009A26D7" w:rsidTr="009D75D4">
        <w:trPr>
          <w:trHeight w:val="510"/>
        </w:trPr>
        <w:tc>
          <w:tcPr>
            <w:tcW w:w="4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26D7" w:rsidRPr="009A26D7" w:rsidRDefault="009A26D7" w:rsidP="009A26D7">
            <w:pPr>
              <w:widowControl/>
              <w:suppressAutoHyphens w:val="0"/>
              <w:jc w:val="center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17</w:t>
            </w:r>
          </w:p>
        </w:tc>
        <w:tc>
          <w:tcPr>
            <w:tcW w:w="4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>Реализация продукции по цене, несоответствующей прайсу, проведение не утвержденных с УК маркетинговых мероприятий.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A26D7" w:rsidRPr="009A26D7" w:rsidRDefault="009A26D7" w:rsidP="009A26D7">
            <w:pPr>
              <w:widowControl/>
              <w:suppressAutoHyphens w:val="0"/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</w:pPr>
            <w:r w:rsidRPr="009A26D7">
              <w:rPr>
                <w:rFonts w:ascii="Times New Roman" w:eastAsia="Times New Roman" w:hAnsi="Times New Roman"/>
                <w:color w:val="000000"/>
                <w:kern w:val="0"/>
                <w:szCs w:val="20"/>
                <w:lang w:eastAsia="ru-RU"/>
              </w:rPr>
              <w:t xml:space="preserve">1. Письменное предупреждение. 2. Денежный штраф 1500 рублей. 3. Отзыв разрешения.  </w:t>
            </w:r>
          </w:p>
        </w:tc>
      </w:tr>
    </w:tbl>
    <w:p w:rsidR="009A26D7" w:rsidRDefault="009A26D7" w:rsidP="009A26D7">
      <w:pPr>
        <w:pStyle w:val="ae"/>
        <w:spacing w:line="100" w:lineRule="atLeast"/>
        <w:rPr>
          <w:b/>
        </w:rPr>
      </w:pPr>
    </w:p>
    <w:bookmarkEnd w:id="47"/>
    <w:p w:rsidR="008159C8" w:rsidRDefault="008159C8">
      <w:pPr>
        <w:pStyle w:val="ae"/>
        <w:spacing w:line="100" w:lineRule="atLeast"/>
        <w:jc w:val="right"/>
      </w:pPr>
    </w:p>
    <w:sectPr w:rsidR="008159C8" w:rsidSect="001C1952">
      <w:headerReference w:type="default" r:id="rId14"/>
      <w:footerReference w:type="default" r:id="rId15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5914" w:rsidRDefault="00FE5914">
      <w:r>
        <w:separator/>
      </w:r>
    </w:p>
  </w:endnote>
  <w:endnote w:type="continuationSeparator" w:id="0">
    <w:p w:rsidR="00FE5914" w:rsidRDefault="00FE5914">
      <w:r>
        <w:continuationSeparator/>
      </w:r>
    </w:p>
  </w:endnote>
  <w:endnote w:type="continuationNotice" w:id="1">
    <w:p w:rsidR="00FE5914" w:rsidRDefault="00FE591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914" w:rsidRDefault="00FE5914">
    <w:pPr>
      <w:pStyle w:val="af9"/>
      <w:jc w:val="center"/>
    </w:pPr>
    <w:r>
      <w:fldChar w:fldCharType="begin"/>
    </w:r>
    <w:r>
      <w:instrText>PAGE   \* MERGEFORMAT</w:instrText>
    </w:r>
    <w:r>
      <w:fldChar w:fldCharType="separate"/>
    </w:r>
    <w:r w:rsidR="0040755A">
      <w:rPr>
        <w:noProof/>
      </w:rPr>
      <w:t>14</w:t>
    </w:r>
    <w:r>
      <w:fldChar w:fldCharType="end"/>
    </w:r>
  </w:p>
  <w:p w:rsidR="00FE5914" w:rsidRDefault="00FE5914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5914" w:rsidRDefault="00FE5914">
      <w:r>
        <w:separator/>
      </w:r>
    </w:p>
  </w:footnote>
  <w:footnote w:type="continuationSeparator" w:id="0">
    <w:p w:rsidR="00FE5914" w:rsidRDefault="00FE5914">
      <w:r>
        <w:continuationSeparator/>
      </w:r>
    </w:p>
  </w:footnote>
  <w:footnote w:type="continuationNotice" w:id="1">
    <w:p w:rsidR="00FE5914" w:rsidRDefault="00FE5914"/>
  </w:footnote>
  <w:footnote w:id="2">
    <w:p w:rsidR="00FE5914" w:rsidRDefault="00FE5914">
      <w:pPr>
        <w:pStyle w:val="af"/>
      </w:pPr>
      <w:r>
        <w:rPr>
          <w:rStyle w:val="a6"/>
        </w:rPr>
        <w:footnoteRef/>
      </w:r>
      <w:r>
        <w:t xml:space="preserve"> </w:t>
      </w:r>
      <w:r>
        <w:rPr>
          <w:i/>
          <w:iCs/>
        </w:rPr>
        <w:t>Перечень необходимых документов может отличаться в соответствии с законодательством той страны, в которой открывается Предприятие.</w:t>
      </w:r>
    </w:p>
  </w:footnote>
  <w:footnote w:id="3">
    <w:p w:rsidR="00FE5914" w:rsidRDefault="00FE5914">
      <w:pPr>
        <w:pStyle w:val="af"/>
      </w:pPr>
      <w:r>
        <w:rPr>
          <w:rStyle w:val="a6"/>
        </w:rPr>
        <w:footnoteRef/>
      </w:r>
      <w:r>
        <w:t xml:space="preserve"> За исключением частных предприятий Монголии и Таджикистана.</w:t>
      </w:r>
    </w:p>
  </w:footnote>
  <w:footnote w:id="4">
    <w:p w:rsidR="00FE5914" w:rsidRDefault="00FE5914">
      <w:pPr>
        <w:pStyle w:val="af"/>
      </w:pPr>
      <w:r>
        <w:rPr>
          <w:rStyle w:val="a6"/>
        </w:rPr>
        <w:footnoteRef/>
      </w:r>
      <w:r>
        <w:t xml:space="preserve"> Только для частных предприятий России.</w:t>
      </w:r>
    </w:p>
  </w:footnote>
  <w:footnote w:id="5">
    <w:p w:rsidR="00FE5914" w:rsidRDefault="00FE5914">
      <w:pPr>
        <w:pStyle w:val="af"/>
      </w:pPr>
      <w:r>
        <w:rPr>
          <w:rStyle w:val="a6"/>
        </w:rPr>
        <w:footnoteRef/>
      </w:r>
      <w:r>
        <w:t xml:space="preserve"> Для частных предприятий, расположенных не на территории России, отгрузка товара возможна только в Корпоративных предприятиях страны, на территории которой они осуществляют деятельность.  </w:t>
      </w:r>
    </w:p>
  </w:footnote>
  <w:footnote w:id="6">
    <w:p w:rsidR="00FE5914" w:rsidRDefault="00FE5914">
      <w:pPr>
        <w:pStyle w:val="af"/>
      </w:pPr>
      <w:r>
        <w:rPr>
          <w:rStyle w:val="a6"/>
        </w:rPr>
        <w:footnoteRef/>
      </w:r>
      <w:r>
        <w:t xml:space="preserve"> Действительно только для предприятий в России.</w:t>
      </w:r>
    </w:p>
  </w:footnote>
  <w:footnote w:id="7">
    <w:p w:rsidR="00FE5914" w:rsidRDefault="00FE5914">
      <w:pPr>
        <w:pStyle w:val="af"/>
      </w:pPr>
      <w:r>
        <w:rPr>
          <w:rStyle w:val="a6"/>
        </w:rPr>
        <w:footnoteRef/>
      </w:r>
      <w:r>
        <w:t xml:space="preserve"> Положение по расчету скидки для частных предприятий индивидуально для каждой страны.</w:t>
      </w:r>
    </w:p>
    <w:p w:rsidR="00FE5914" w:rsidRDefault="00FE5914" w:rsidP="009E4587">
      <w:pPr>
        <w:pStyle w:val="af"/>
        <w:ind w:left="0" w:firstLine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914" w:rsidRDefault="00FE5914">
    <w:pPr>
      <w:pStyle w:val="af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0"/>
        </w:tabs>
        <w:ind w:left="0" w:firstLine="34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417488A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0">
    <w:nsid w:val="0000000B"/>
    <w:multiLevelType w:val="multilevel"/>
    <w:tmpl w:val="0000000B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1">
    <w:nsid w:val="05BA577B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060E6DF6"/>
    <w:multiLevelType w:val="hybridMultilevel"/>
    <w:tmpl w:val="9536B7C0"/>
    <w:lvl w:ilvl="0" w:tplc="0419000F">
      <w:start w:val="1"/>
      <w:numFmt w:val="decimal"/>
      <w:lvlText w:val="%1."/>
      <w:lvlJc w:val="left"/>
      <w:pPr>
        <w:ind w:left="1427" w:hanging="360"/>
      </w:pPr>
    </w:lvl>
    <w:lvl w:ilvl="1" w:tplc="04190019" w:tentative="1">
      <w:start w:val="1"/>
      <w:numFmt w:val="lowerLetter"/>
      <w:lvlText w:val="%2."/>
      <w:lvlJc w:val="left"/>
      <w:pPr>
        <w:ind w:left="2147" w:hanging="360"/>
      </w:pPr>
    </w:lvl>
    <w:lvl w:ilvl="2" w:tplc="0419001B" w:tentative="1">
      <w:start w:val="1"/>
      <w:numFmt w:val="lowerRoman"/>
      <w:lvlText w:val="%3."/>
      <w:lvlJc w:val="right"/>
      <w:pPr>
        <w:ind w:left="2867" w:hanging="180"/>
      </w:pPr>
    </w:lvl>
    <w:lvl w:ilvl="3" w:tplc="0419000F" w:tentative="1">
      <w:start w:val="1"/>
      <w:numFmt w:val="decimal"/>
      <w:lvlText w:val="%4."/>
      <w:lvlJc w:val="left"/>
      <w:pPr>
        <w:ind w:left="3587" w:hanging="360"/>
      </w:pPr>
    </w:lvl>
    <w:lvl w:ilvl="4" w:tplc="04190019" w:tentative="1">
      <w:start w:val="1"/>
      <w:numFmt w:val="lowerLetter"/>
      <w:lvlText w:val="%5."/>
      <w:lvlJc w:val="left"/>
      <w:pPr>
        <w:ind w:left="4307" w:hanging="360"/>
      </w:pPr>
    </w:lvl>
    <w:lvl w:ilvl="5" w:tplc="0419001B" w:tentative="1">
      <w:start w:val="1"/>
      <w:numFmt w:val="lowerRoman"/>
      <w:lvlText w:val="%6."/>
      <w:lvlJc w:val="right"/>
      <w:pPr>
        <w:ind w:left="5027" w:hanging="180"/>
      </w:pPr>
    </w:lvl>
    <w:lvl w:ilvl="6" w:tplc="0419000F" w:tentative="1">
      <w:start w:val="1"/>
      <w:numFmt w:val="decimal"/>
      <w:lvlText w:val="%7."/>
      <w:lvlJc w:val="left"/>
      <w:pPr>
        <w:ind w:left="5747" w:hanging="360"/>
      </w:pPr>
    </w:lvl>
    <w:lvl w:ilvl="7" w:tplc="04190019" w:tentative="1">
      <w:start w:val="1"/>
      <w:numFmt w:val="lowerLetter"/>
      <w:lvlText w:val="%8."/>
      <w:lvlJc w:val="left"/>
      <w:pPr>
        <w:ind w:left="6467" w:hanging="360"/>
      </w:pPr>
    </w:lvl>
    <w:lvl w:ilvl="8" w:tplc="0419001B" w:tentative="1">
      <w:start w:val="1"/>
      <w:numFmt w:val="lowerRoman"/>
      <w:lvlText w:val="%9."/>
      <w:lvlJc w:val="right"/>
      <w:pPr>
        <w:ind w:left="7187" w:hanging="180"/>
      </w:pPr>
    </w:lvl>
  </w:abstractNum>
  <w:abstractNum w:abstractNumId="13">
    <w:nsid w:val="0A603FCB"/>
    <w:multiLevelType w:val="multilevel"/>
    <w:tmpl w:val="1C486A3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0C345712"/>
    <w:multiLevelType w:val="multilevel"/>
    <w:tmpl w:val="7BA8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C6D7337"/>
    <w:multiLevelType w:val="hybridMultilevel"/>
    <w:tmpl w:val="CEAAE7E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0E4112DA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10170497"/>
    <w:multiLevelType w:val="hybridMultilevel"/>
    <w:tmpl w:val="9AB6CE84"/>
    <w:lvl w:ilvl="0" w:tplc="BF0A7B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00A49E6"/>
    <w:multiLevelType w:val="hybridMultilevel"/>
    <w:tmpl w:val="00368BCC"/>
    <w:lvl w:ilvl="0" w:tplc="4FEEED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201467EA"/>
    <w:multiLevelType w:val="hybridMultilevel"/>
    <w:tmpl w:val="F4DEA1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209B12E6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238D1D58"/>
    <w:multiLevelType w:val="multilevel"/>
    <w:tmpl w:val="D3C6EB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2A8868CE"/>
    <w:multiLevelType w:val="hybridMultilevel"/>
    <w:tmpl w:val="ABC07AC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DAA1AB5"/>
    <w:multiLevelType w:val="multilevel"/>
    <w:tmpl w:val="1FD0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24">
    <w:nsid w:val="392B651B"/>
    <w:multiLevelType w:val="multilevel"/>
    <w:tmpl w:val="31A031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3A910DE8"/>
    <w:multiLevelType w:val="multilevel"/>
    <w:tmpl w:val="7DD0341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1800"/>
      </w:pPr>
      <w:rPr>
        <w:rFonts w:hint="default"/>
      </w:rPr>
    </w:lvl>
  </w:abstractNum>
  <w:abstractNum w:abstractNumId="26">
    <w:nsid w:val="41EB2646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47641A68"/>
    <w:multiLevelType w:val="hybridMultilevel"/>
    <w:tmpl w:val="13DAEB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087130"/>
    <w:multiLevelType w:val="multilevel"/>
    <w:tmpl w:val="1570C00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4BF4167C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5946141"/>
    <w:multiLevelType w:val="hybridMultilevel"/>
    <w:tmpl w:val="69067CB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8156DCD"/>
    <w:multiLevelType w:val="multilevel"/>
    <w:tmpl w:val="5C2EBEA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8877184"/>
    <w:multiLevelType w:val="multilevel"/>
    <w:tmpl w:val="989C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9501F18"/>
    <w:multiLevelType w:val="multilevel"/>
    <w:tmpl w:val="1FD0D0C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>
    <w:nsid w:val="60D87893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61233EF7"/>
    <w:multiLevelType w:val="hybridMultilevel"/>
    <w:tmpl w:val="8828CB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8A605B"/>
    <w:multiLevelType w:val="hybridMultilevel"/>
    <w:tmpl w:val="CF8A9622"/>
    <w:lvl w:ilvl="0" w:tplc="BF0A7B9C">
      <w:start w:val="2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659971BF"/>
    <w:multiLevelType w:val="hybridMultilevel"/>
    <w:tmpl w:val="0A1644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5EF4B71"/>
    <w:multiLevelType w:val="hybridMultilevel"/>
    <w:tmpl w:val="D9F8A806"/>
    <w:lvl w:ilvl="0" w:tplc="9C2247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BD50BCE"/>
    <w:multiLevelType w:val="hybridMultilevel"/>
    <w:tmpl w:val="04A6D7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C45FF8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71FF1DA5"/>
    <w:multiLevelType w:val="hybridMultilevel"/>
    <w:tmpl w:val="EDAA59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5B5937"/>
    <w:multiLevelType w:val="hybridMultilevel"/>
    <w:tmpl w:val="135C007C"/>
    <w:lvl w:ilvl="0" w:tplc="1340B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80F202E"/>
    <w:multiLevelType w:val="hybridMultilevel"/>
    <w:tmpl w:val="1AD25C54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27"/>
  </w:num>
  <w:num w:numId="13">
    <w:abstractNumId w:val="12"/>
  </w:num>
  <w:num w:numId="14">
    <w:abstractNumId w:val="15"/>
  </w:num>
  <w:num w:numId="15">
    <w:abstractNumId w:val="34"/>
  </w:num>
  <w:num w:numId="16">
    <w:abstractNumId w:val="40"/>
  </w:num>
  <w:num w:numId="17">
    <w:abstractNumId w:val="26"/>
  </w:num>
  <w:num w:numId="18">
    <w:abstractNumId w:val="29"/>
  </w:num>
  <w:num w:numId="19">
    <w:abstractNumId w:val="20"/>
  </w:num>
  <w:num w:numId="20">
    <w:abstractNumId w:val="16"/>
  </w:num>
  <w:num w:numId="21">
    <w:abstractNumId w:val="41"/>
  </w:num>
  <w:num w:numId="22">
    <w:abstractNumId w:val="25"/>
  </w:num>
  <w:num w:numId="23">
    <w:abstractNumId w:val="21"/>
  </w:num>
  <w:num w:numId="24">
    <w:abstractNumId w:val="28"/>
  </w:num>
  <w:num w:numId="25">
    <w:abstractNumId w:val="32"/>
  </w:num>
  <w:num w:numId="26">
    <w:abstractNumId w:val="14"/>
  </w:num>
  <w:num w:numId="27">
    <w:abstractNumId w:val="39"/>
  </w:num>
  <w:num w:numId="28">
    <w:abstractNumId w:val="11"/>
  </w:num>
  <w:num w:numId="29">
    <w:abstractNumId w:val="43"/>
  </w:num>
  <w:num w:numId="30">
    <w:abstractNumId w:val="17"/>
  </w:num>
  <w:num w:numId="31">
    <w:abstractNumId w:val="36"/>
  </w:num>
  <w:num w:numId="32">
    <w:abstractNumId w:val="31"/>
  </w:num>
  <w:num w:numId="33">
    <w:abstractNumId w:val="30"/>
  </w:num>
  <w:num w:numId="34">
    <w:abstractNumId w:val="18"/>
  </w:num>
  <w:num w:numId="35">
    <w:abstractNumId w:val="33"/>
  </w:num>
  <w:num w:numId="36">
    <w:abstractNumId w:val="38"/>
  </w:num>
  <w:num w:numId="37">
    <w:abstractNumId w:val="42"/>
  </w:num>
  <w:num w:numId="38">
    <w:abstractNumId w:val="23"/>
  </w:num>
  <w:num w:numId="39">
    <w:abstractNumId w:val="37"/>
  </w:num>
  <w:num w:numId="40">
    <w:abstractNumId w:val="19"/>
  </w:num>
  <w:num w:numId="41">
    <w:abstractNumId w:val="13"/>
  </w:num>
  <w:num w:numId="42">
    <w:abstractNumId w:val="24"/>
  </w:num>
  <w:num w:numId="43">
    <w:abstractNumId w:val="22"/>
  </w:num>
  <w:num w:numId="44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8720" w:allStyles="0" w:customStyles="0" w:latentStyles="0" w:stylesInUse="0" w:headingStyles="1" w:numberingStyles="0" w:tableStyles="0" w:directFormattingOnRuns="1" w:directFormattingOnParagraphs="1" w:directFormattingOnNumbering="1" w:directFormattingOnTables="0" w:clearFormatting="0" w:top3HeadingStyles="0" w:visibleStyles="0" w:alternateStyleNames="1"/>
  <w:stylePaneSortMethod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CFA"/>
    <w:rsid w:val="000109E0"/>
    <w:rsid w:val="00012CFA"/>
    <w:rsid w:val="00012F94"/>
    <w:rsid w:val="00022690"/>
    <w:rsid w:val="00023386"/>
    <w:rsid w:val="00024208"/>
    <w:rsid w:val="000272CE"/>
    <w:rsid w:val="00034D24"/>
    <w:rsid w:val="00041FBA"/>
    <w:rsid w:val="00043AAC"/>
    <w:rsid w:val="00044D48"/>
    <w:rsid w:val="00046E51"/>
    <w:rsid w:val="00051DDE"/>
    <w:rsid w:val="00053172"/>
    <w:rsid w:val="00060DA8"/>
    <w:rsid w:val="00062CB6"/>
    <w:rsid w:val="000812A8"/>
    <w:rsid w:val="00083E54"/>
    <w:rsid w:val="000A5DAB"/>
    <w:rsid w:val="000A6498"/>
    <w:rsid w:val="000B0E74"/>
    <w:rsid w:val="000B616E"/>
    <w:rsid w:val="000C14C4"/>
    <w:rsid w:val="000E734A"/>
    <w:rsid w:val="00100030"/>
    <w:rsid w:val="00102716"/>
    <w:rsid w:val="00102D08"/>
    <w:rsid w:val="0010587F"/>
    <w:rsid w:val="0011005D"/>
    <w:rsid w:val="00120D4F"/>
    <w:rsid w:val="001226F4"/>
    <w:rsid w:val="00156E08"/>
    <w:rsid w:val="001605B1"/>
    <w:rsid w:val="001744B8"/>
    <w:rsid w:val="001750C5"/>
    <w:rsid w:val="00190B88"/>
    <w:rsid w:val="001B2B9F"/>
    <w:rsid w:val="001C1952"/>
    <w:rsid w:val="001C1C02"/>
    <w:rsid w:val="001C75D9"/>
    <w:rsid w:val="001D2D76"/>
    <w:rsid w:val="001D5A69"/>
    <w:rsid w:val="001D6E1A"/>
    <w:rsid w:val="001D71C1"/>
    <w:rsid w:val="001E0201"/>
    <w:rsid w:val="001F64F6"/>
    <w:rsid w:val="00200E45"/>
    <w:rsid w:val="00202260"/>
    <w:rsid w:val="002052A0"/>
    <w:rsid w:val="00210E5E"/>
    <w:rsid w:val="0023220B"/>
    <w:rsid w:val="00234298"/>
    <w:rsid w:val="00236500"/>
    <w:rsid w:val="00242659"/>
    <w:rsid w:val="002440D7"/>
    <w:rsid w:val="00245A1B"/>
    <w:rsid w:val="00246389"/>
    <w:rsid w:val="00247642"/>
    <w:rsid w:val="002518F8"/>
    <w:rsid w:val="00254794"/>
    <w:rsid w:val="002566ED"/>
    <w:rsid w:val="00260B00"/>
    <w:rsid w:val="00263958"/>
    <w:rsid w:val="00280769"/>
    <w:rsid w:val="00280BD9"/>
    <w:rsid w:val="00285A0B"/>
    <w:rsid w:val="00291773"/>
    <w:rsid w:val="002931B0"/>
    <w:rsid w:val="00293625"/>
    <w:rsid w:val="002942E7"/>
    <w:rsid w:val="002971E5"/>
    <w:rsid w:val="002A7D80"/>
    <w:rsid w:val="002B77AA"/>
    <w:rsid w:val="002C2502"/>
    <w:rsid w:val="002C72DC"/>
    <w:rsid w:val="002D703B"/>
    <w:rsid w:val="002E0075"/>
    <w:rsid w:val="002E093E"/>
    <w:rsid w:val="002E2241"/>
    <w:rsid w:val="00300CF3"/>
    <w:rsid w:val="00301A2A"/>
    <w:rsid w:val="003047F4"/>
    <w:rsid w:val="00313EE1"/>
    <w:rsid w:val="0031729A"/>
    <w:rsid w:val="003177E7"/>
    <w:rsid w:val="00335A86"/>
    <w:rsid w:val="00344D38"/>
    <w:rsid w:val="0035168D"/>
    <w:rsid w:val="003524D0"/>
    <w:rsid w:val="00354A88"/>
    <w:rsid w:val="00366E89"/>
    <w:rsid w:val="0036797D"/>
    <w:rsid w:val="0037104D"/>
    <w:rsid w:val="0038513F"/>
    <w:rsid w:val="00385B39"/>
    <w:rsid w:val="00387E71"/>
    <w:rsid w:val="003A5605"/>
    <w:rsid w:val="003A7C23"/>
    <w:rsid w:val="003C3694"/>
    <w:rsid w:val="003D26A8"/>
    <w:rsid w:val="003D33DB"/>
    <w:rsid w:val="003D4A7D"/>
    <w:rsid w:val="003E426F"/>
    <w:rsid w:val="003E7E3D"/>
    <w:rsid w:val="003F2959"/>
    <w:rsid w:val="003F63FB"/>
    <w:rsid w:val="003F6C7A"/>
    <w:rsid w:val="00402E9D"/>
    <w:rsid w:val="0040755A"/>
    <w:rsid w:val="0041102C"/>
    <w:rsid w:val="00411508"/>
    <w:rsid w:val="004125EE"/>
    <w:rsid w:val="004211B2"/>
    <w:rsid w:val="00455FC2"/>
    <w:rsid w:val="00460321"/>
    <w:rsid w:val="00462480"/>
    <w:rsid w:val="004658C3"/>
    <w:rsid w:val="004724E9"/>
    <w:rsid w:val="004728C5"/>
    <w:rsid w:val="00477D43"/>
    <w:rsid w:val="00480061"/>
    <w:rsid w:val="00493743"/>
    <w:rsid w:val="00496819"/>
    <w:rsid w:val="004A2AEB"/>
    <w:rsid w:val="004A73D0"/>
    <w:rsid w:val="004B047A"/>
    <w:rsid w:val="004B14A2"/>
    <w:rsid w:val="004B213B"/>
    <w:rsid w:val="004D3A10"/>
    <w:rsid w:val="004D62B4"/>
    <w:rsid w:val="004D6DE7"/>
    <w:rsid w:val="004D7FBB"/>
    <w:rsid w:val="004E7FAB"/>
    <w:rsid w:val="00504395"/>
    <w:rsid w:val="00507B0F"/>
    <w:rsid w:val="00545D56"/>
    <w:rsid w:val="00554BFB"/>
    <w:rsid w:val="00564E3E"/>
    <w:rsid w:val="005731E2"/>
    <w:rsid w:val="00583727"/>
    <w:rsid w:val="00593E05"/>
    <w:rsid w:val="005A4614"/>
    <w:rsid w:val="005B09E6"/>
    <w:rsid w:val="005C74A8"/>
    <w:rsid w:val="005D576E"/>
    <w:rsid w:val="005E2766"/>
    <w:rsid w:val="005E6323"/>
    <w:rsid w:val="005F6628"/>
    <w:rsid w:val="00601733"/>
    <w:rsid w:val="006239D3"/>
    <w:rsid w:val="00626479"/>
    <w:rsid w:val="0063222C"/>
    <w:rsid w:val="00633F86"/>
    <w:rsid w:val="0065578D"/>
    <w:rsid w:val="00656B6F"/>
    <w:rsid w:val="006604A7"/>
    <w:rsid w:val="00661640"/>
    <w:rsid w:val="006A7BAD"/>
    <w:rsid w:val="006C7853"/>
    <w:rsid w:val="006C7C59"/>
    <w:rsid w:val="006E09C8"/>
    <w:rsid w:val="006E4C6B"/>
    <w:rsid w:val="006F6E93"/>
    <w:rsid w:val="00711974"/>
    <w:rsid w:val="00723667"/>
    <w:rsid w:val="00724501"/>
    <w:rsid w:val="007245A5"/>
    <w:rsid w:val="00747C36"/>
    <w:rsid w:val="007532BD"/>
    <w:rsid w:val="007540CB"/>
    <w:rsid w:val="00755B8E"/>
    <w:rsid w:val="007630BB"/>
    <w:rsid w:val="00763F75"/>
    <w:rsid w:val="0076411E"/>
    <w:rsid w:val="0076690C"/>
    <w:rsid w:val="00767F77"/>
    <w:rsid w:val="00772B97"/>
    <w:rsid w:val="00773FCF"/>
    <w:rsid w:val="00782431"/>
    <w:rsid w:val="007858C7"/>
    <w:rsid w:val="007A5CE0"/>
    <w:rsid w:val="007B2138"/>
    <w:rsid w:val="007B2A2C"/>
    <w:rsid w:val="007B394C"/>
    <w:rsid w:val="007B6268"/>
    <w:rsid w:val="007B717A"/>
    <w:rsid w:val="007C1E35"/>
    <w:rsid w:val="007C7C29"/>
    <w:rsid w:val="007E09F3"/>
    <w:rsid w:val="007E43BF"/>
    <w:rsid w:val="00804067"/>
    <w:rsid w:val="008159C8"/>
    <w:rsid w:val="00817FBD"/>
    <w:rsid w:val="00817FFB"/>
    <w:rsid w:val="00836F2F"/>
    <w:rsid w:val="0084112D"/>
    <w:rsid w:val="008414EE"/>
    <w:rsid w:val="008656D7"/>
    <w:rsid w:val="0087060F"/>
    <w:rsid w:val="008734DA"/>
    <w:rsid w:val="008759F0"/>
    <w:rsid w:val="008A16B2"/>
    <w:rsid w:val="008A4326"/>
    <w:rsid w:val="008A6050"/>
    <w:rsid w:val="008B38BB"/>
    <w:rsid w:val="008B6A55"/>
    <w:rsid w:val="008C310A"/>
    <w:rsid w:val="008D39C4"/>
    <w:rsid w:val="008E1255"/>
    <w:rsid w:val="008F7F18"/>
    <w:rsid w:val="00904737"/>
    <w:rsid w:val="00916017"/>
    <w:rsid w:val="00917E00"/>
    <w:rsid w:val="00925056"/>
    <w:rsid w:val="009368E3"/>
    <w:rsid w:val="00940B48"/>
    <w:rsid w:val="009428A1"/>
    <w:rsid w:val="00951236"/>
    <w:rsid w:val="009616F8"/>
    <w:rsid w:val="009653A0"/>
    <w:rsid w:val="00967DE3"/>
    <w:rsid w:val="00975DE9"/>
    <w:rsid w:val="00976869"/>
    <w:rsid w:val="009773DE"/>
    <w:rsid w:val="0098547E"/>
    <w:rsid w:val="00992A80"/>
    <w:rsid w:val="009A26D7"/>
    <w:rsid w:val="009A47A4"/>
    <w:rsid w:val="009A4987"/>
    <w:rsid w:val="009A5912"/>
    <w:rsid w:val="009A637E"/>
    <w:rsid w:val="009C3BB8"/>
    <w:rsid w:val="009C3D8D"/>
    <w:rsid w:val="009D6898"/>
    <w:rsid w:val="009D75D4"/>
    <w:rsid w:val="009E0B5A"/>
    <w:rsid w:val="009E4587"/>
    <w:rsid w:val="009E4D8F"/>
    <w:rsid w:val="009E7DC2"/>
    <w:rsid w:val="009F1951"/>
    <w:rsid w:val="009F6161"/>
    <w:rsid w:val="00A004A3"/>
    <w:rsid w:val="00A00959"/>
    <w:rsid w:val="00A051FE"/>
    <w:rsid w:val="00A14DA2"/>
    <w:rsid w:val="00A25C49"/>
    <w:rsid w:val="00A33458"/>
    <w:rsid w:val="00A35DE4"/>
    <w:rsid w:val="00A4068B"/>
    <w:rsid w:val="00A45F13"/>
    <w:rsid w:val="00A50942"/>
    <w:rsid w:val="00A6305E"/>
    <w:rsid w:val="00A63368"/>
    <w:rsid w:val="00A77AC7"/>
    <w:rsid w:val="00A81BAC"/>
    <w:rsid w:val="00A85D22"/>
    <w:rsid w:val="00A917DB"/>
    <w:rsid w:val="00A91B43"/>
    <w:rsid w:val="00A96D75"/>
    <w:rsid w:val="00AC2FB3"/>
    <w:rsid w:val="00AC367B"/>
    <w:rsid w:val="00AC420D"/>
    <w:rsid w:val="00AC5C8E"/>
    <w:rsid w:val="00AD1C4D"/>
    <w:rsid w:val="00AF29F1"/>
    <w:rsid w:val="00AF3200"/>
    <w:rsid w:val="00AF6271"/>
    <w:rsid w:val="00B020DC"/>
    <w:rsid w:val="00B038A3"/>
    <w:rsid w:val="00B120BE"/>
    <w:rsid w:val="00B2251C"/>
    <w:rsid w:val="00B262A6"/>
    <w:rsid w:val="00B26806"/>
    <w:rsid w:val="00B33CDB"/>
    <w:rsid w:val="00B505EE"/>
    <w:rsid w:val="00B54940"/>
    <w:rsid w:val="00B5529B"/>
    <w:rsid w:val="00B67007"/>
    <w:rsid w:val="00B7017F"/>
    <w:rsid w:val="00B707A2"/>
    <w:rsid w:val="00B71542"/>
    <w:rsid w:val="00B7341E"/>
    <w:rsid w:val="00B76B7D"/>
    <w:rsid w:val="00B85F3E"/>
    <w:rsid w:val="00B924F2"/>
    <w:rsid w:val="00BB5610"/>
    <w:rsid w:val="00BC4DB3"/>
    <w:rsid w:val="00BC7C46"/>
    <w:rsid w:val="00BD3372"/>
    <w:rsid w:val="00BD3A6C"/>
    <w:rsid w:val="00BD4D4C"/>
    <w:rsid w:val="00BE0E0D"/>
    <w:rsid w:val="00BE1883"/>
    <w:rsid w:val="00BE4DD4"/>
    <w:rsid w:val="00BF1DF4"/>
    <w:rsid w:val="00C0462D"/>
    <w:rsid w:val="00C06788"/>
    <w:rsid w:val="00C25723"/>
    <w:rsid w:val="00C31854"/>
    <w:rsid w:val="00C326FC"/>
    <w:rsid w:val="00C34115"/>
    <w:rsid w:val="00C36613"/>
    <w:rsid w:val="00C46A86"/>
    <w:rsid w:val="00C66FE0"/>
    <w:rsid w:val="00C67357"/>
    <w:rsid w:val="00C7472D"/>
    <w:rsid w:val="00C74AAD"/>
    <w:rsid w:val="00CA7309"/>
    <w:rsid w:val="00CB17D9"/>
    <w:rsid w:val="00CB309A"/>
    <w:rsid w:val="00CB31E8"/>
    <w:rsid w:val="00CC01F3"/>
    <w:rsid w:val="00CC1809"/>
    <w:rsid w:val="00CE11DF"/>
    <w:rsid w:val="00CE1808"/>
    <w:rsid w:val="00CE4A97"/>
    <w:rsid w:val="00CE6D71"/>
    <w:rsid w:val="00CE7942"/>
    <w:rsid w:val="00CF63E1"/>
    <w:rsid w:val="00D0547A"/>
    <w:rsid w:val="00D07362"/>
    <w:rsid w:val="00D21F06"/>
    <w:rsid w:val="00D22173"/>
    <w:rsid w:val="00D33A98"/>
    <w:rsid w:val="00D33C7A"/>
    <w:rsid w:val="00D3506F"/>
    <w:rsid w:val="00D3654C"/>
    <w:rsid w:val="00D4678F"/>
    <w:rsid w:val="00D50B3E"/>
    <w:rsid w:val="00D54EFA"/>
    <w:rsid w:val="00D56C31"/>
    <w:rsid w:val="00D6083A"/>
    <w:rsid w:val="00D61843"/>
    <w:rsid w:val="00D61F49"/>
    <w:rsid w:val="00D6280B"/>
    <w:rsid w:val="00D6391D"/>
    <w:rsid w:val="00D72039"/>
    <w:rsid w:val="00D74385"/>
    <w:rsid w:val="00D75417"/>
    <w:rsid w:val="00D75CC3"/>
    <w:rsid w:val="00D8183A"/>
    <w:rsid w:val="00D8411E"/>
    <w:rsid w:val="00DA2EF0"/>
    <w:rsid w:val="00DA572D"/>
    <w:rsid w:val="00DB5919"/>
    <w:rsid w:val="00DC0751"/>
    <w:rsid w:val="00DC688B"/>
    <w:rsid w:val="00DD4664"/>
    <w:rsid w:val="00DF57A2"/>
    <w:rsid w:val="00E10B3A"/>
    <w:rsid w:val="00E1210C"/>
    <w:rsid w:val="00E13000"/>
    <w:rsid w:val="00E21273"/>
    <w:rsid w:val="00E2341C"/>
    <w:rsid w:val="00E3666A"/>
    <w:rsid w:val="00E3751A"/>
    <w:rsid w:val="00E4348C"/>
    <w:rsid w:val="00E455D6"/>
    <w:rsid w:val="00E5143B"/>
    <w:rsid w:val="00E53AA3"/>
    <w:rsid w:val="00E60857"/>
    <w:rsid w:val="00E611A2"/>
    <w:rsid w:val="00E62B6A"/>
    <w:rsid w:val="00E641F1"/>
    <w:rsid w:val="00E8336C"/>
    <w:rsid w:val="00E8497C"/>
    <w:rsid w:val="00EA03F9"/>
    <w:rsid w:val="00EA3883"/>
    <w:rsid w:val="00EA61DA"/>
    <w:rsid w:val="00EA6DED"/>
    <w:rsid w:val="00EA7FE3"/>
    <w:rsid w:val="00EB17CA"/>
    <w:rsid w:val="00EC55A0"/>
    <w:rsid w:val="00EC7C7D"/>
    <w:rsid w:val="00ED46B7"/>
    <w:rsid w:val="00ED4ECB"/>
    <w:rsid w:val="00EE3F9A"/>
    <w:rsid w:val="00EE7AB8"/>
    <w:rsid w:val="00EE7FB5"/>
    <w:rsid w:val="00EF6917"/>
    <w:rsid w:val="00F01B40"/>
    <w:rsid w:val="00F10CB6"/>
    <w:rsid w:val="00F16C44"/>
    <w:rsid w:val="00F206A8"/>
    <w:rsid w:val="00F22203"/>
    <w:rsid w:val="00F25F78"/>
    <w:rsid w:val="00F27D2F"/>
    <w:rsid w:val="00F41478"/>
    <w:rsid w:val="00F41DBF"/>
    <w:rsid w:val="00F4585E"/>
    <w:rsid w:val="00F45E84"/>
    <w:rsid w:val="00F4774C"/>
    <w:rsid w:val="00F7584C"/>
    <w:rsid w:val="00F83CAB"/>
    <w:rsid w:val="00F86F96"/>
    <w:rsid w:val="00F96390"/>
    <w:rsid w:val="00F96B44"/>
    <w:rsid w:val="00FA62A7"/>
    <w:rsid w:val="00FA71CE"/>
    <w:rsid w:val="00FC476B"/>
    <w:rsid w:val="00FD3A33"/>
    <w:rsid w:val="00FD747A"/>
    <w:rsid w:val="00FE4F57"/>
    <w:rsid w:val="00FE5914"/>
    <w:rsid w:val="00FF4911"/>
    <w:rsid w:val="00FF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 stroke="f">
      <v:fill color="white" opacity="0" color2="black"/>
      <v:stroke on="f"/>
      <v:textbox inset="0,0,0,0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A88"/>
    <w:pPr>
      <w:widowControl w:val="0"/>
      <w:suppressAutoHyphens/>
    </w:pPr>
    <w:rPr>
      <w:rFonts w:ascii="Arial" w:eastAsia="Arial Unicode MS" w:hAnsi="Arial"/>
      <w:kern w:val="1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7C1E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038A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11">
    <w:name w:val="Основной шрифт абзаца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styleId="a4">
    <w:name w:val="Hyperlink"/>
    <w:uiPriority w:val="99"/>
    <w:rPr>
      <w:color w:val="0000FF"/>
      <w:u w:val="single"/>
    </w:rPr>
  </w:style>
  <w:style w:type="character" w:customStyle="1" w:styleId="a5">
    <w:name w:val="Символ сноски"/>
  </w:style>
  <w:style w:type="character" w:styleId="a6">
    <w:name w:val="footnote reference"/>
    <w:rPr>
      <w:vertAlign w:val="superscript"/>
    </w:rPr>
  </w:style>
  <w:style w:type="character" w:customStyle="1" w:styleId="a7">
    <w:name w:val="Символы концевой сноски"/>
  </w:style>
  <w:style w:type="character" w:styleId="a8">
    <w:name w:val="endnote reference"/>
    <w:rPr>
      <w:vertAlign w:val="superscript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cs="Tahoma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styleId="ac">
    <w:name w:val="Title"/>
    <w:basedOn w:val="a9"/>
    <w:next w:val="ad"/>
    <w:qFormat/>
  </w:style>
  <w:style w:type="paragraph" w:styleId="ad">
    <w:name w:val="Subtitle"/>
    <w:basedOn w:val="a9"/>
    <w:next w:val="aa"/>
    <w:qFormat/>
    <w:pPr>
      <w:jc w:val="center"/>
    </w:pPr>
    <w:rPr>
      <w:i/>
      <w:iCs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styleId="af">
    <w:name w:val="footnote text"/>
    <w:basedOn w:val="a"/>
    <w:pPr>
      <w:suppressLineNumbers/>
      <w:ind w:left="283" w:hanging="283"/>
    </w:pPr>
    <w:rPr>
      <w:szCs w:val="20"/>
    </w:rPr>
  </w:style>
  <w:style w:type="paragraph" w:styleId="af0">
    <w:name w:val="endnote text"/>
    <w:basedOn w:val="a"/>
    <w:pPr>
      <w:suppressLineNumbers/>
      <w:ind w:left="283" w:hanging="283"/>
    </w:pPr>
    <w:rPr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E611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E611A2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styleId="af3">
    <w:name w:val="Normal (Web)"/>
    <w:basedOn w:val="a"/>
    <w:uiPriority w:val="99"/>
    <w:unhideWhenUsed/>
    <w:rsid w:val="00AF29F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styleId="af4">
    <w:name w:val="Strong"/>
    <w:uiPriority w:val="22"/>
    <w:qFormat/>
    <w:rsid w:val="00AF29F1"/>
    <w:rPr>
      <w:b/>
      <w:bCs/>
    </w:rPr>
  </w:style>
  <w:style w:type="character" w:customStyle="1" w:styleId="10">
    <w:name w:val="Заголовок 1 Знак"/>
    <w:link w:val="1"/>
    <w:uiPriority w:val="9"/>
    <w:rsid w:val="007C1E3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f5">
    <w:name w:val="TOC Heading"/>
    <w:basedOn w:val="1"/>
    <w:next w:val="a"/>
    <w:uiPriority w:val="39"/>
    <w:semiHidden/>
    <w:unhideWhenUsed/>
    <w:qFormat/>
    <w:rsid w:val="007C1E35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14">
    <w:name w:val="toc 1"/>
    <w:basedOn w:val="a"/>
    <w:next w:val="a"/>
    <w:autoRedefine/>
    <w:uiPriority w:val="39"/>
    <w:unhideWhenUsed/>
    <w:rsid w:val="00B038A3"/>
    <w:pPr>
      <w:tabs>
        <w:tab w:val="left" w:pos="567"/>
        <w:tab w:val="right" w:leader="dot" w:pos="9628"/>
      </w:tabs>
      <w:ind w:left="426" w:hanging="426"/>
    </w:pPr>
  </w:style>
  <w:style w:type="paragraph" w:styleId="23">
    <w:name w:val="toc 2"/>
    <w:basedOn w:val="a"/>
    <w:next w:val="a"/>
    <w:autoRedefine/>
    <w:uiPriority w:val="39"/>
    <w:unhideWhenUsed/>
    <w:rsid w:val="00B038A3"/>
    <w:pPr>
      <w:tabs>
        <w:tab w:val="left" w:pos="426"/>
        <w:tab w:val="right" w:leader="dot" w:pos="9628"/>
      </w:tabs>
      <w:ind w:left="200"/>
    </w:pPr>
  </w:style>
  <w:style w:type="paragraph" w:styleId="3">
    <w:name w:val="toc 3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44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4">
    <w:name w:val="toc 4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66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88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10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32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54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760"/>
    </w:pPr>
    <w:rPr>
      <w:rFonts w:ascii="Calibri" w:eastAsia="Times New Roman" w:hAnsi="Calibri"/>
      <w:kern w:val="0"/>
      <w:sz w:val="22"/>
      <w:szCs w:val="22"/>
      <w:lang w:eastAsia="ru-RU"/>
    </w:rPr>
  </w:style>
  <w:style w:type="character" w:customStyle="1" w:styleId="20">
    <w:name w:val="Заголовок 2 Знак"/>
    <w:link w:val="2"/>
    <w:uiPriority w:val="9"/>
    <w:rsid w:val="00583727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styleId="af6">
    <w:name w:val="FollowedHyperlink"/>
    <w:uiPriority w:val="99"/>
    <w:semiHidden/>
    <w:unhideWhenUsed/>
    <w:rsid w:val="007B2138"/>
    <w:rPr>
      <w:color w:val="800080"/>
      <w:u w:val="single"/>
    </w:rPr>
  </w:style>
  <w:style w:type="paragraph" w:styleId="af7">
    <w:name w:val="header"/>
    <w:basedOn w:val="a"/>
    <w:link w:val="af8"/>
    <w:uiPriority w:val="99"/>
    <w:unhideWhenUsed/>
    <w:rsid w:val="009773D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9773DE"/>
    <w:rPr>
      <w:rFonts w:ascii="Arial" w:eastAsia="Arial Unicode MS" w:hAnsi="Arial"/>
      <w:kern w:val="1"/>
      <w:szCs w:val="24"/>
      <w:lang w:eastAsia="ar-SA"/>
    </w:rPr>
  </w:style>
  <w:style w:type="paragraph" w:styleId="af9">
    <w:name w:val="footer"/>
    <w:basedOn w:val="a"/>
    <w:link w:val="afa"/>
    <w:uiPriority w:val="99"/>
    <w:unhideWhenUsed/>
    <w:rsid w:val="009773DE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9773DE"/>
    <w:rPr>
      <w:rFonts w:ascii="Arial" w:eastAsia="Arial Unicode MS" w:hAnsi="Arial"/>
      <w:kern w:val="1"/>
      <w:szCs w:val="24"/>
      <w:lang w:eastAsia="ar-SA"/>
    </w:rPr>
  </w:style>
  <w:style w:type="paragraph" w:customStyle="1" w:styleId="210">
    <w:name w:val="Основной текст 21"/>
    <w:basedOn w:val="a"/>
    <w:rsid w:val="00B038A3"/>
    <w:pPr>
      <w:jc w:val="both"/>
    </w:pPr>
    <w:rPr>
      <w:rFonts w:ascii="Times New Roman" w:eastAsia="Times New Roman" w:hAnsi="Times New Roman"/>
      <w:kern w:val="0"/>
      <w:szCs w:val="20"/>
      <w:lang w:eastAsia="ru-RU" w:bidi="ru-RU"/>
    </w:rPr>
  </w:style>
  <w:style w:type="paragraph" w:styleId="afb">
    <w:name w:val="Revision"/>
    <w:hidden/>
    <w:uiPriority w:val="99"/>
    <w:semiHidden/>
    <w:rsid w:val="00B038A3"/>
    <w:rPr>
      <w:rFonts w:ascii="Arial" w:eastAsia="Arial Unicode MS" w:hAnsi="Arial"/>
      <w:kern w:val="1"/>
      <w:szCs w:val="24"/>
      <w:lang w:eastAsia="ar-SA"/>
    </w:rPr>
  </w:style>
  <w:style w:type="character" w:customStyle="1" w:styleId="apple-converted-space">
    <w:name w:val="apple-converted-space"/>
    <w:rsid w:val="00387E71"/>
  </w:style>
  <w:style w:type="paragraph" w:styleId="afc">
    <w:name w:val="List Paragraph"/>
    <w:basedOn w:val="a"/>
    <w:uiPriority w:val="34"/>
    <w:qFormat/>
    <w:rsid w:val="00387E71"/>
    <w:pPr>
      <w:widowControl/>
      <w:suppressAutoHyphens w:val="0"/>
      <w:spacing w:after="160" w:line="259" w:lineRule="auto"/>
      <w:ind w:left="708"/>
    </w:pPr>
    <w:rPr>
      <w:rFonts w:asciiTheme="minorHAnsi" w:eastAsiaTheme="minorEastAsia" w:hAnsiTheme="minorHAnsi"/>
      <w:kern w:val="0"/>
      <w:sz w:val="22"/>
      <w:szCs w:val="2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A88"/>
    <w:pPr>
      <w:widowControl w:val="0"/>
      <w:suppressAutoHyphens/>
    </w:pPr>
    <w:rPr>
      <w:rFonts w:ascii="Arial" w:eastAsia="Arial Unicode MS" w:hAnsi="Arial"/>
      <w:kern w:val="1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7C1E3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B038A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7z0">
    <w:name w:val="WW8Num7z0"/>
    <w:rPr>
      <w:rFonts w:ascii="Symbol" w:hAnsi="Symbol" w:cs="OpenSymbol"/>
    </w:rPr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8z1">
    <w:name w:val="WW8Num8z1"/>
    <w:rPr>
      <w:rFonts w:ascii="OpenSymbol" w:hAnsi="OpenSymbol" w:cs="OpenSymbol"/>
    </w:rPr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10z0">
    <w:name w:val="WW8Num10z0"/>
    <w:rPr>
      <w:rFonts w:ascii="Symbol" w:hAnsi="Symbol" w:cs="OpenSymbol"/>
    </w:rPr>
  </w:style>
  <w:style w:type="character" w:customStyle="1" w:styleId="WW8Num10z1">
    <w:name w:val="WW8Num10z1"/>
    <w:rPr>
      <w:rFonts w:ascii="OpenSymbol" w:hAnsi="OpenSymbol" w:cs="Open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11">
    <w:name w:val="Основной шрифт абзаца1"/>
  </w:style>
  <w:style w:type="character" w:customStyle="1" w:styleId="a3">
    <w:name w:val="Маркеры списка"/>
    <w:rPr>
      <w:rFonts w:ascii="OpenSymbol" w:eastAsia="OpenSymbol" w:hAnsi="OpenSymbol" w:cs="OpenSymbol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styleId="a4">
    <w:name w:val="Hyperlink"/>
    <w:uiPriority w:val="99"/>
    <w:rPr>
      <w:color w:val="0000FF"/>
      <w:u w:val="single"/>
    </w:rPr>
  </w:style>
  <w:style w:type="character" w:customStyle="1" w:styleId="a5">
    <w:name w:val="Символ сноски"/>
  </w:style>
  <w:style w:type="character" w:styleId="a6">
    <w:name w:val="footnote reference"/>
    <w:rPr>
      <w:vertAlign w:val="superscript"/>
    </w:rPr>
  </w:style>
  <w:style w:type="character" w:customStyle="1" w:styleId="a7">
    <w:name w:val="Символы концевой сноски"/>
  </w:style>
  <w:style w:type="character" w:styleId="a8">
    <w:name w:val="endnote reference"/>
    <w:rPr>
      <w:vertAlign w:val="superscript"/>
    </w:rPr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cs="Tahoma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Tahoma"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styleId="ac">
    <w:name w:val="Title"/>
    <w:basedOn w:val="a9"/>
    <w:next w:val="ad"/>
    <w:qFormat/>
  </w:style>
  <w:style w:type="paragraph" w:styleId="ad">
    <w:name w:val="Subtitle"/>
    <w:basedOn w:val="a9"/>
    <w:next w:val="aa"/>
    <w:qFormat/>
    <w:pPr>
      <w:jc w:val="center"/>
    </w:pPr>
    <w:rPr>
      <w:i/>
      <w:iCs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e">
    <w:name w:val="Содержимое таблицы"/>
    <w:basedOn w:val="a"/>
    <w:pPr>
      <w:suppressLineNumbers/>
    </w:pPr>
  </w:style>
  <w:style w:type="paragraph" w:styleId="af">
    <w:name w:val="footnote text"/>
    <w:basedOn w:val="a"/>
    <w:pPr>
      <w:suppressLineNumbers/>
      <w:ind w:left="283" w:hanging="283"/>
    </w:pPr>
    <w:rPr>
      <w:szCs w:val="20"/>
    </w:rPr>
  </w:style>
  <w:style w:type="paragraph" w:styleId="af0">
    <w:name w:val="endnote text"/>
    <w:basedOn w:val="a"/>
    <w:pPr>
      <w:suppressLineNumbers/>
      <w:ind w:left="283" w:hanging="283"/>
    </w:pPr>
    <w:rPr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E611A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E611A2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styleId="af3">
    <w:name w:val="Normal (Web)"/>
    <w:basedOn w:val="a"/>
    <w:uiPriority w:val="99"/>
    <w:unhideWhenUsed/>
    <w:rsid w:val="00AF29F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styleId="af4">
    <w:name w:val="Strong"/>
    <w:uiPriority w:val="22"/>
    <w:qFormat/>
    <w:rsid w:val="00AF29F1"/>
    <w:rPr>
      <w:b/>
      <w:bCs/>
    </w:rPr>
  </w:style>
  <w:style w:type="character" w:customStyle="1" w:styleId="10">
    <w:name w:val="Заголовок 1 Знак"/>
    <w:link w:val="1"/>
    <w:uiPriority w:val="9"/>
    <w:rsid w:val="007C1E3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f5">
    <w:name w:val="TOC Heading"/>
    <w:basedOn w:val="1"/>
    <w:next w:val="a"/>
    <w:uiPriority w:val="39"/>
    <w:semiHidden/>
    <w:unhideWhenUsed/>
    <w:qFormat/>
    <w:rsid w:val="007C1E35"/>
    <w:pPr>
      <w:keepLines/>
      <w:widowControl/>
      <w:suppressAutoHyphens w:val="0"/>
      <w:spacing w:before="480" w:after="0" w:line="276" w:lineRule="auto"/>
      <w:outlineLvl w:val="9"/>
    </w:pPr>
    <w:rPr>
      <w:color w:val="365F91"/>
      <w:kern w:val="0"/>
      <w:sz w:val="28"/>
      <w:szCs w:val="28"/>
      <w:lang w:eastAsia="ru-RU"/>
    </w:rPr>
  </w:style>
  <w:style w:type="paragraph" w:styleId="14">
    <w:name w:val="toc 1"/>
    <w:basedOn w:val="a"/>
    <w:next w:val="a"/>
    <w:autoRedefine/>
    <w:uiPriority w:val="39"/>
    <w:unhideWhenUsed/>
    <w:rsid w:val="00B038A3"/>
    <w:pPr>
      <w:tabs>
        <w:tab w:val="left" w:pos="567"/>
        <w:tab w:val="right" w:leader="dot" w:pos="9628"/>
      </w:tabs>
      <w:ind w:left="426" w:hanging="426"/>
    </w:pPr>
  </w:style>
  <w:style w:type="paragraph" w:styleId="23">
    <w:name w:val="toc 2"/>
    <w:basedOn w:val="a"/>
    <w:next w:val="a"/>
    <w:autoRedefine/>
    <w:uiPriority w:val="39"/>
    <w:unhideWhenUsed/>
    <w:rsid w:val="00B038A3"/>
    <w:pPr>
      <w:tabs>
        <w:tab w:val="left" w:pos="426"/>
        <w:tab w:val="right" w:leader="dot" w:pos="9628"/>
      </w:tabs>
      <w:ind w:left="200"/>
    </w:pPr>
  </w:style>
  <w:style w:type="paragraph" w:styleId="3">
    <w:name w:val="toc 3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44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4">
    <w:name w:val="toc 4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66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5">
    <w:name w:val="toc 5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88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6">
    <w:name w:val="toc 6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10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7">
    <w:name w:val="toc 7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32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8">
    <w:name w:val="toc 8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540"/>
    </w:pPr>
    <w:rPr>
      <w:rFonts w:ascii="Calibri" w:eastAsia="Times New Roman" w:hAnsi="Calibri"/>
      <w:kern w:val="0"/>
      <w:sz w:val="22"/>
      <w:szCs w:val="22"/>
      <w:lang w:eastAsia="ru-RU"/>
    </w:rPr>
  </w:style>
  <w:style w:type="paragraph" w:styleId="9">
    <w:name w:val="toc 9"/>
    <w:basedOn w:val="a"/>
    <w:next w:val="a"/>
    <w:autoRedefine/>
    <w:uiPriority w:val="39"/>
    <w:unhideWhenUsed/>
    <w:rsid w:val="007C1E35"/>
    <w:pPr>
      <w:widowControl/>
      <w:suppressAutoHyphens w:val="0"/>
      <w:spacing w:after="100" w:line="276" w:lineRule="auto"/>
      <w:ind w:left="1760"/>
    </w:pPr>
    <w:rPr>
      <w:rFonts w:ascii="Calibri" w:eastAsia="Times New Roman" w:hAnsi="Calibri"/>
      <w:kern w:val="0"/>
      <w:sz w:val="22"/>
      <w:szCs w:val="22"/>
      <w:lang w:eastAsia="ru-RU"/>
    </w:rPr>
  </w:style>
  <w:style w:type="character" w:customStyle="1" w:styleId="20">
    <w:name w:val="Заголовок 2 Знак"/>
    <w:link w:val="2"/>
    <w:uiPriority w:val="9"/>
    <w:rsid w:val="00583727"/>
    <w:rPr>
      <w:rFonts w:ascii="Cambria" w:hAnsi="Cambria"/>
      <w:b/>
      <w:bCs/>
      <w:i/>
      <w:iCs/>
      <w:kern w:val="1"/>
      <w:sz w:val="28"/>
      <w:szCs w:val="28"/>
      <w:lang w:eastAsia="ar-SA"/>
    </w:rPr>
  </w:style>
  <w:style w:type="character" w:styleId="af6">
    <w:name w:val="FollowedHyperlink"/>
    <w:uiPriority w:val="99"/>
    <w:semiHidden/>
    <w:unhideWhenUsed/>
    <w:rsid w:val="007B2138"/>
    <w:rPr>
      <w:color w:val="800080"/>
      <w:u w:val="single"/>
    </w:rPr>
  </w:style>
  <w:style w:type="paragraph" w:styleId="af7">
    <w:name w:val="header"/>
    <w:basedOn w:val="a"/>
    <w:link w:val="af8"/>
    <w:uiPriority w:val="99"/>
    <w:unhideWhenUsed/>
    <w:rsid w:val="009773D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link w:val="af7"/>
    <w:uiPriority w:val="99"/>
    <w:rsid w:val="009773DE"/>
    <w:rPr>
      <w:rFonts w:ascii="Arial" w:eastAsia="Arial Unicode MS" w:hAnsi="Arial"/>
      <w:kern w:val="1"/>
      <w:szCs w:val="24"/>
      <w:lang w:eastAsia="ar-SA"/>
    </w:rPr>
  </w:style>
  <w:style w:type="paragraph" w:styleId="af9">
    <w:name w:val="footer"/>
    <w:basedOn w:val="a"/>
    <w:link w:val="afa"/>
    <w:uiPriority w:val="99"/>
    <w:unhideWhenUsed/>
    <w:rsid w:val="009773DE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link w:val="af9"/>
    <w:uiPriority w:val="99"/>
    <w:rsid w:val="009773DE"/>
    <w:rPr>
      <w:rFonts w:ascii="Arial" w:eastAsia="Arial Unicode MS" w:hAnsi="Arial"/>
      <w:kern w:val="1"/>
      <w:szCs w:val="24"/>
      <w:lang w:eastAsia="ar-SA"/>
    </w:rPr>
  </w:style>
  <w:style w:type="paragraph" w:customStyle="1" w:styleId="210">
    <w:name w:val="Основной текст 21"/>
    <w:basedOn w:val="a"/>
    <w:rsid w:val="00B038A3"/>
    <w:pPr>
      <w:jc w:val="both"/>
    </w:pPr>
    <w:rPr>
      <w:rFonts w:ascii="Times New Roman" w:eastAsia="Times New Roman" w:hAnsi="Times New Roman"/>
      <w:kern w:val="0"/>
      <w:szCs w:val="20"/>
      <w:lang w:eastAsia="ru-RU" w:bidi="ru-RU"/>
    </w:rPr>
  </w:style>
  <w:style w:type="paragraph" w:styleId="afb">
    <w:name w:val="Revision"/>
    <w:hidden/>
    <w:uiPriority w:val="99"/>
    <w:semiHidden/>
    <w:rsid w:val="00B038A3"/>
    <w:rPr>
      <w:rFonts w:ascii="Arial" w:eastAsia="Arial Unicode MS" w:hAnsi="Arial"/>
      <w:kern w:val="1"/>
      <w:szCs w:val="24"/>
      <w:lang w:eastAsia="ar-SA"/>
    </w:rPr>
  </w:style>
  <w:style w:type="character" w:customStyle="1" w:styleId="apple-converted-space">
    <w:name w:val="apple-converted-space"/>
    <w:rsid w:val="00387E71"/>
  </w:style>
  <w:style w:type="paragraph" w:styleId="afc">
    <w:name w:val="List Paragraph"/>
    <w:basedOn w:val="a"/>
    <w:uiPriority w:val="34"/>
    <w:qFormat/>
    <w:rsid w:val="00387E71"/>
    <w:pPr>
      <w:widowControl/>
      <w:suppressAutoHyphens w:val="0"/>
      <w:spacing w:after="160" w:line="259" w:lineRule="auto"/>
      <w:ind w:left="708"/>
    </w:pPr>
    <w:rPr>
      <w:rFonts w:asciiTheme="minorHAnsi" w:eastAsiaTheme="minorEastAsia" w:hAnsiTheme="minorHAnsi"/>
      <w:kern w:val="0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2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Microsoft_Excel_97-2003_Worksheet1.xls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lient@sibvaleo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file:///C:\Users\user\AppData\Local\Temp\&#1088;&#1077;&#1082;&#1086;&#1084;&#1077;&#1085;&#1076;&#1072;&#1094;&#1080;&#1103;%20&#1051;&#1080;&#1076;&#1077;&#1088;&#1072;%20&#1085;&#1072;%20&#1086;&#1090;&#1082;&#1088;&#1099;&#1090;&#1080;&#1077;.doc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F9AEB-768A-4E0E-AF07-6A5731DA0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18</Pages>
  <Words>5550</Words>
  <Characters>31637</Characters>
  <Application>Microsoft Office Word</Application>
  <DocSecurity>0</DocSecurity>
  <Lines>263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78</vt:i4>
      </vt:variant>
    </vt:vector>
  </HeadingPairs>
  <TitlesOfParts>
    <vt:vector size="79" baseType="lpstr">
      <vt:lpstr/>
      <vt:lpstr/>
      <vt:lpstr>Понятия и определения, используемые в данном документе</vt:lpstr>
      <vt:lpstr>Общие положения</vt:lpstr>
      <vt:lpstr>Процедура открытия частных предприятий</vt:lpstr>
      <vt:lpstr/>
      <vt:lpstr/>
      <vt:lpstr/>
      <vt:lpstr/>
      <vt:lpstr/>
      <vt:lpstr/>
      <vt:lpstr/>
      <vt:lpstr/>
      <vt:lpstr/>
      <vt:lpstr/>
      <vt:lpstr>Стандарты оформления</vt:lpstr>
      <vt:lpstr>    Категория «Premium»</vt:lpstr>
      <vt:lpstr>    Категория «Standart»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</vt:lpstr>
      <vt:lpstr>    Категория «Mini»</vt:lpstr>
      <vt:lpstr>    </vt:lpstr>
      <vt:lpstr>    </vt:lpstr>
      <vt:lpstr>    </vt:lpstr>
      <vt:lpstr>    </vt:lpstr>
      <vt:lpstr>    </vt:lpstr>
      <vt:lpstr>    </vt:lpstr>
      <vt:lpstr>4. Регистрация Консультантов, Привилегированных клиентов  и продажа продукции </vt:lpstr>
      <vt:lpstr>    4.1 Регистрация</vt:lpstr>
      <vt:lpstr>    4.2 Продажа продукции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5. Порядок оформления заказа и получения продукции  Предприятиями </vt:lpstr>
      <vt:lpstr>Интернет-магазин</vt:lpstr>
      <vt:lpstr/>
      <vt:lpstr/>
      <vt:lpstr/>
      <vt:lpstr>7. Обязанности предприятия</vt:lpstr>
      <vt:lpstr/>
      <vt:lpstr>8. Права предприятия </vt:lpstr>
      <vt:lpstr>9. Прекращение действия разрешения</vt:lpstr>
      <vt:lpstr>10. Процедура отзыва разрешения</vt:lpstr>
      <vt:lpstr/>
      <vt:lpstr>11. Условия сохранения конфиденциальности</vt:lpstr>
      <vt:lpstr/>
    </vt:vector>
  </TitlesOfParts>
  <Company/>
  <LinksUpToDate>false</LinksUpToDate>
  <CharactersWithSpaces>37113</CharactersWithSpaces>
  <SharedDoc>false</SharedDoc>
  <HLinks>
    <vt:vector size="954" baseType="variant">
      <vt:variant>
        <vt:i4>7536654</vt:i4>
      </vt:variant>
      <vt:variant>
        <vt:i4>525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519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513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71762992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70976568</vt:i4>
      </vt:variant>
      <vt:variant>
        <vt:i4>507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70255695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7536654</vt:i4>
      </vt:variant>
      <vt:variant>
        <vt:i4>501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7536654</vt:i4>
      </vt:variant>
      <vt:variant>
        <vt:i4>489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471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468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7536654</vt:i4>
      </vt:variant>
      <vt:variant>
        <vt:i4>459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456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70976568</vt:i4>
      </vt:variant>
      <vt:variant>
        <vt:i4>453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71762992</vt:i4>
      </vt:variant>
      <vt:variant>
        <vt:i4>450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7536654</vt:i4>
      </vt:variant>
      <vt:variant>
        <vt:i4>447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70976568</vt:i4>
      </vt:variant>
      <vt:variant>
        <vt:i4>444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71762992</vt:i4>
      </vt:variant>
      <vt:variant>
        <vt:i4>441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70976568</vt:i4>
      </vt:variant>
      <vt:variant>
        <vt:i4>438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7536654</vt:i4>
      </vt:variant>
      <vt:variant>
        <vt:i4>435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432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70976568</vt:i4>
      </vt:variant>
      <vt:variant>
        <vt:i4>429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7536654</vt:i4>
      </vt:variant>
      <vt:variant>
        <vt:i4>426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7864433</vt:i4>
      </vt:variant>
      <vt:variant>
        <vt:i4>423</vt:i4>
      </vt:variant>
      <vt:variant>
        <vt:i4>0</vt:i4>
      </vt:variant>
      <vt:variant>
        <vt:i4>5</vt:i4>
      </vt:variant>
      <vt:variant>
        <vt:lpwstr/>
      </vt:variant>
      <vt:variant>
        <vt:lpwstr>Наставник</vt:lpwstr>
      </vt:variant>
      <vt:variant>
        <vt:i4>7536654</vt:i4>
      </vt:variant>
      <vt:variant>
        <vt:i4>420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417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7536654</vt:i4>
      </vt:variant>
      <vt:variant>
        <vt:i4>414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411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851983</vt:i4>
      </vt:variant>
      <vt:variant>
        <vt:i4>408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851983</vt:i4>
      </vt:variant>
      <vt:variant>
        <vt:i4>405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196724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корпорат</vt:lpwstr>
      </vt:variant>
      <vt:variant>
        <vt:i4>917616</vt:i4>
      </vt:variant>
      <vt:variant>
        <vt:i4>399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851983</vt:i4>
      </vt:variant>
      <vt:variant>
        <vt:i4>396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393228</vt:i4>
      </vt:variant>
      <vt:variant>
        <vt:i4>393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70976568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393228</vt:i4>
      </vt:variant>
      <vt:variant>
        <vt:i4>387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384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851983</vt:i4>
      </vt:variant>
      <vt:variant>
        <vt:i4>381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393228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375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8060935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прил6</vt:lpwstr>
      </vt:variant>
      <vt:variant>
        <vt:i4>7536654</vt:i4>
      </vt:variant>
      <vt:variant>
        <vt:i4>369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366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7536654</vt:i4>
      </vt:variant>
      <vt:variant>
        <vt:i4>363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851983</vt:i4>
      </vt:variant>
      <vt:variant>
        <vt:i4>360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196724</vt:i4>
      </vt:variant>
      <vt:variant>
        <vt:i4>357</vt:i4>
      </vt:variant>
      <vt:variant>
        <vt:i4>0</vt:i4>
      </vt:variant>
      <vt:variant>
        <vt:i4>5</vt:i4>
      </vt:variant>
      <vt:variant>
        <vt:lpwstr/>
      </vt:variant>
      <vt:variant>
        <vt:lpwstr>корпорат</vt:lpwstr>
      </vt:variant>
      <vt:variant>
        <vt:i4>851983</vt:i4>
      </vt:variant>
      <vt:variant>
        <vt:i4>354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70976568</vt:i4>
      </vt:variant>
      <vt:variant>
        <vt:i4>351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71762992</vt:i4>
      </vt:variant>
      <vt:variant>
        <vt:i4>348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70976568</vt:i4>
      </vt:variant>
      <vt:variant>
        <vt:i4>345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70976568</vt:i4>
      </vt:variant>
      <vt:variant>
        <vt:i4>342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70255695</vt:i4>
      </vt:variant>
      <vt:variant>
        <vt:i4>339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7536654</vt:i4>
      </vt:variant>
      <vt:variant>
        <vt:i4>336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70976568</vt:i4>
      </vt:variant>
      <vt:variant>
        <vt:i4>333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72221755</vt:i4>
      </vt:variant>
      <vt:variant>
        <vt:i4>330</vt:i4>
      </vt:variant>
      <vt:variant>
        <vt:i4>0</vt:i4>
      </vt:variant>
      <vt:variant>
        <vt:i4>5</vt:i4>
      </vt:variant>
      <vt:variant>
        <vt:lpwstr/>
      </vt:variant>
      <vt:variant>
        <vt:lpwstr>Литература</vt:lpwstr>
      </vt:variant>
      <vt:variant>
        <vt:i4>917616</vt:i4>
      </vt:variant>
      <vt:variant>
        <vt:i4>327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917616</vt:i4>
      </vt:variant>
      <vt:variant>
        <vt:i4>324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917616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318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7536650</vt:i4>
      </vt:variant>
      <vt:variant>
        <vt:i4>315</vt:i4>
      </vt:variant>
      <vt:variant>
        <vt:i4>0</vt:i4>
      </vt:variant>
      <vt:variant>
        <vt:i4>5</vt:i4>
      </vt:variant>
      <vt:variant>
        <vt:lpwstr/>
      </vt:variant>
      <vt:variant>
        <vt:lpwstr>Сбыт</vt:lpwstr>
      </vt:variant>
      <vt:variant>
        <vt:i4>71762992</vt:i4>
      </vt:variant>
      <vt:variant>
        <vt:i4>312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70976568</vt:i4>
      </vt:variant>
      <vt:variant>
        <vt:i4>309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917616</vt:i4>
      </vt:variant>
      <vt:variant>
        <vt:i4>306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6291464</vt:i4>
      </vt:variant>
      <vt:variant>
        <vt:i4>303</vt:i4>
      </vt:variant>
      <vt:variant>
        <vt:i4>0</vt:i4>
      </vt:variant>
      <vt:variant>
        <vt:i4>5</vt:i4>
      </vt:variant>
      <vt:variant>
        <vt:lpwstr>mailto:client2@sibvaleo.com</vt:lpwstr>
      </vt:variant>
      <vt:variant>
        <vt:lpwstr/>
      </vt:variant>
      <vt:variant>
        <vt:i4>5505123</vt:i4>
      </vt:variant>
      <vt:variant>
        <vt:i4>300</vt:i4>
      </vt:variant>
      <vt:variant>
        <vt:i4>0</vt:i4>
      </vt:variant>
      <vt:variant>
        <vt:i4>5</vt:i4>
      </vt:variant>
      <vt:variant>
        <vt:lpwstr>mailto:client@sibvaleo.com</vt:lpwstr>
      </vt:variant>
      <vt:variant>
        <vt:lpwstr/>
      </vt:variant>
      <vt:variant>
        <vt:i4>393228</vt:i4>
      </vt:variant>
      <vt:variant>
        <vt:i4>297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917616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291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917616</vt:i4>
      </vt:variant>
      <vt:variant>
        <vt:i4>288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285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196724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корпорат</vt:lpwstr>
      </vt:variant>
      <vt:variant>
        <vt:i4>393228</vt:i4>
      </vt:variant>
      <vt:variant>
        <vt:i4>279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917616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273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917616</vt:i4>
      </vt:variant>
      <vt:variant>
        <vt:i4>270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917616</vt:i4>
      </vt:variant>
      <vt:variant>
        <vt:i4>267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264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917616</vt:i4>
      </vt:variant>
      <vt:variant>
        <vt:i4>261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258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70976568</vt:i4>
      </vt:variant>
      <vt:variant>
        <vt:i4>255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393228</vt:i4>
      </vt:variant>
      <vt:variant>
        <vt:i4>252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249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71762992</vt:i4>
      </vt:variant>
      <vt:variant>
        <vt:i4>246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70976568</vt:i4>
      </vt:variant>
      <vt:variant>
        <vt:i4>243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917616</vt:i4>
      </vt:variant>
      <vt:variant>
        <vt:i4>240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237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917616</vt:i4>
      </vt:variant>
      <vt:variant>
        <vt:i4>234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917616</vt:i4>
      </vt:variant>
      <vt:variant>
        <vt:i4>231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70255695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7536654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917616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70976568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7864433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Наставник</vt:lpwstr>
      </vt:variant>
      <vt:variant>
        <vt:i4>393228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70976568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917616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71762992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привелклиен</vt:lpwstr>
      </vt:variant>
      <vt:variant>
        <vt:i4>70976568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70255695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7536654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70255695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393228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70255695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7536654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196724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корпорат</vt:lpwstr>
      </vt:variant>
      <vt:variant>
        <vt:i4>7536654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70255695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393228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7536654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851983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7536654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393228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7274558</vt:i4>
      </vt:variant>
      <vt:variant>
        <vt:i4>135</vt:i4>
      </vt:variant>
      <vt:variant>
        <vt:i4>0</vt:i4>
      </vt:variant>
      <vt:variant>
        <vt:i4>5</vt:i4>
      </vt:variant>
      <vt:variant>
        <vt:lpwstr>C:\Users\user\AppData\Local\Temp\рекомендация Лидера на открытие.doc</vt:lpwstr>
      </vt:variant>
      <vt:variant>
        <vt:lpwstr/>
      </vt:variant>
      <vt:variant>
        <vt:i4>851983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851983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Лидер</vt:lpwstr>
      </vt:variant>
      <vt:variant>
        <vt:i4>393228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7536650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Сбыт</vt:lpwstr>
      </vt:variant>
      <vt:variant>
        <vt:i4>393228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393228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7536654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Компания</vt:lpwstr>
      </vt:variant>
      <vt:variant>
        <vt:i4>70255695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Разрешение</vt:lpwstr>
      </vt:variant>
      <vt:variant>
        <vt:i4>70976568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70976568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Консультант</vt:lpwstr>
      </vt:variant>
      <vt:variant>
        <vt:i4>917616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Товар</vt:lpwstr>
      </vt:variant>
      <vt:variant>
        <vt:i4>393228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частпред</vt:lpwstr>
      </vt:variant>
      <vt:variant>
        <vt:i4>1835064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_Toc438219534</vt:lpwstr>
      </vt:variant>
      <vt:variant>
        <vt:i4>1835064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_Toc438219533</vt:lpwstr>
      </vt:variant>
      <vt:variant>
        <vt:i4>1835064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_Toc438219532</vt:lpwstr>
      </vt:variant>
      <vt:variant>
        <vt:i4>1835064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_Toc438219531</vt:lpwstr>
      </vt:variant>
      <vt:variant>
        <vt:i4>1835064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_Toc438219530</vt:lpwstr>
      </vt:variant>
      <vt:variant>
        <vt:i4>1900600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_Toc438219529</vt:lpwstr>
      </vt:variant>
      <vt:variant>
        <vt:i4>1900600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_Toc438219528</vt:lpwstr>
      </vt:variant>
      <vt:variant>
        <vt:i4>1900600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_Toc438219527</vt:lpwstr>
      </vt:variant>
      <vt:variant>
        <vt:i4>1900600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_Toc438219526</vt:lpwstr>
      </vt:variant>
      <vt:variant>
        <vt:i4>1900600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_Toc438219525</vt:lpwstr>
      </vt:variant>
      <vt:variant>
        <vt:i4>1900600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_Toc438219524</vt:lpwstr>
      </vt:variant>
      <vt:variant>
        <vt:i4>1900600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_Toc438219523</vt:lpwstr>
      </vt:variant>
      <vt:variant>
        <vt:i4>1900600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_Toc438219522</vt:lpwstr>
      </vt:variant>
      <vt:variant>
        <vt:i4>1900600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_Toc438219521</vt:lpwstr>
      </vt:variant>
      <vt:variant>
        <vt:i4>1900600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_Toc438219520</vt:lpwstr>
      </vt:variant>
      <vt:variant>
        <vt:i4>1966136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_Toc438219519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2017-10-30T06:10:00Z</cp:lastPrinted>
  <dcterms:created xsi:type="dcterms:W3CDTF">2017-10-30T06:08:00Z</dcterms:created>
  <dcterms:modified xsi:type="dcterms:W3CDTF">2018-02-12T05:14:00Z</dcterms:modified>
</cp:coreProperties>
</file>